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31FF0DF">
      <w:pPr>
        <w:pStyle w:val="35"/>
        <w:spacing w:before="46" w:after="46"/>
        <w:ind w:firstLine="0" w:firstLineChars="0"/>
        <w:jc w:val="center"/>
        <w:rPr>
          <w:rFonts w:hAnsi="宋体" w:eastAsia="宋体" w:cs="宋体"/>
          <w:b/>
          <w:sz w:val="36"/>
          <w:szCs w:val="36"/>
          <w:lang w:val="zh-CN"/>
        </w:rPr>
      </w:pPr>
    </w:p>
    <w:p w14:paraId="2167D7BC">
      <w:pPr>
        <w:pStyle w:val="35"/>
        <w:spacing w:before="46" w:after="46"/>
        <w:ind w:firstLine="0" w:firstLineChars="0"/>
        <w:jc w:val="center"/>
        <w:rPr>
          <w:rFonts w:hAnsi="宋体" w:eastAsia="宋体" w:cs="宋体"/>
          <w:b/>
          <w:color w:val="FF0000"/>
          <w:sz w:val="36"/>
          <w:szCs w:val="36"/>
        </w:rPr>
      </w:pPr>
      <w:r>
        <w:rPr>
          <w:rFonts w:hint="eastAsia" w:hAnsi="宋体" w:eastAsia="宋体" w:cs="宋体"/>
          <w:b/>
          <w:sz w:val="36"/>
          <w:szCs w:val="36"/>
          <w:lang w:val="zh-CN"/>
        </w:rPr>
        <w:t>项目编号：SCYL-2025-0121</w:t>
      </w:r>
    </w:p>
    <w:p w14:paraId="2B42450F">
      <w:pPr>
        <w:pStyle w:val="35"/>
        <w:spacing w:before="46" w:after="46"/>
        <w:ind w:left="2409" w:hanging="2409" w:hangingChars="500"/>
        <w:jc w:val="center"/>
        <w:rPr>
          <w:rFonts w:hAnsi="宋体" w:eastAsia="宋体" w:cs="宋体"/>
          <w:b/>
          <w:bCs/>
          <w:color w:val="000000"/>
          <w:sz w:val="48"/>
          <w:szCs w:val="48"/>
        </w:rPr>
      </w:pPr>
    </w:p>
    <w:p w14:paraId="2D1EB931">
      <w:pPr>
        <w:pStyle w:val="35"/>
        <w:keepNext w:val="0"/>
        <w:keepLines w:val="0"/>
        <w:pageBreakBefore w:val="0"/>
        <w:widowControl w:val="0"/>
        <w:kinsoku/>
        <w:wordWrap/>
        <w:overflowPunct/>
        <w:topLinePunct w:val="0"/>
        <w:autoSpaceDE/>
        <w:autoSpaceDN/>
        <w:bidi w:val="0"/>
        <w:adjustRightInd/>
        <w:snapToGrid/>
        <w:spacing w:beforeLines="0" w:afterLines="0"/>
        <w:ind w:left="0" w:firstLine="0" w:firstLineChars="0"/>
        <w:jc w:val="center"/>
        <w:textAlignment w:val="auto"/>
        <w:rPr>
          <w:rFonts w:hint="eastAsia" w:hAnsi="宋体" w:eastAsia="宋体" w:cs="宋体"/>
          <w:b/>
          <w:bCs/>
          <w:color w:val="FF0000"/>
          <w:sz w:val="48"/>
          <w:szCs w:val="48"/>
          <w:lang w:eastAsia="zh-CN"/>
        </w:rPr>
      </w:pPr>
      <w:r>
        <w:rPr>
          <w:rFonts w:hint="eastAsia" w:hAnsi="宋体" w:eastAsia="宋体" w:cs="宋体"/>
          <w:b/>
          <w:bCs/>
          <w:sz w:val="48"/>
          <w:szCs w:val="48"/>
          <w:lang w:eastAsia="zh-CN"/>
        </w:rPr>
        <w:t>四川轻化工大学2026年行政办公设备维修服务采购项目</w:t>
      </w:r>
    </w:p>
    <w:p w14:paraId="46B3449E">
      <w:pPr>
        <w:pStyle w:val="35"/>
        <w:spacing w:before="46" w:after="46"/>
        <w:ind w:firstLine="2400"/>
        <w:rPr>
          <w:rFonts w:ascii="仿宋_GB2312" w:hAnsi="宋体"/>
          <w:b/>
          <w:bCs/>
          <w:sz w:val="120"/>
          <w:szCs w:val="120"/>
        </w:rPr>
      </w:pPr>
    </w:p>
    <w:p w14:paraId="7ADDC91C">
      <w:pPr>
        <w:pStyle w:val="35"/>
        <w:spacing w:before="46" w:after="46"/>
        <w:ind w:firstLine="0" w:firstLineChars="0"/>
        <w:jc w:val="center"/>
        <w:rPr>
          <w:rFonts w:ascii="黑体" w:hAnsi="黑体" w:eastAsia="黑体" w:cs="黑体"/>
          <w:sz w:val="112"/>
          <w:szCs w:val="112"/>
        </w:rPr>
      </w:pPr>
      <w:r>
        <w:rPr>
          <w:rFonts w:hint="eastAsia" w:ascii="黑体" w:hAnsi="黑体" w:eastAsia="黑体" w:cs="黑体"/>
          <w:sz w:val="112"/>
          <w:szCs w:val="112"/>
        </w:rPr>
        <w:t>竞争性谈判文件</w:t>
      </w:r>
    </w:p>
    <w:p w14:paraId="537D210F">
      <w:pPr>
        <w:pStyle w:val="35"/>
        <w:spacing w:before="46" w:after="46"/>
        <w:ind w:firstLine="0" w:firstLineChars="0"/>
        <w:rPr>
          <w:rFonts w:ascii="黑体" w:hAnsi="黑体" w:eastAsia="黑体" w:cs="黑体"/>
          <w:sz w:val="112"/>
          <w:szCs w:val="112"/>
        </w:rPr>
      </w:pPr>
    </w:p>
    <w:p w14:paraId="655BA3A8">
      <w:pPr>
        <w:pStyle w:val="35"/>
        <w:spacing w:before="46" w:after="46"/>
        <w:ind w:firstLine="723" w:firstLineChars="200"/>
        <w:rPr>
          <w:rFonts w:hAnsi="宋体" w:eastAsia="宋体" w:cs="宋体"/>
          <w:b/>
          <w:color w:val="FF0000"/>
          <w:sz w:val="36"/>
          <w:szCs w:val="36"/>
          <w:lang w:val="zh-CN"/>
        </w:rPr>
      </w:pPr>
      <w:r>
        <w:rPr>
          <w:rFonts w:hint="eastAsia" w:hAnsi="宋体" w:eastAsia="宋体" w:cs="宋体"/>
          <w:b/>
          <w:sz w:val="36"/>
          <w:szCs w:val="36"/>
          <w:lang w:val="zh-CN"/>
        </w:rPr>
        <w:t>采 购 人：四川轻化工大学</w:t>
      </w:r>
    </w:p>
    <w:p w14:paraId="70B5CBFD">
      <w:pPr>
        <w:pStyle w:val="35"/>
        <w:spacing w:before="46" w:after="46"/>
        <w:ind w:firstLine="723"/>
        <w:rPr>
          <w:rFonts w:hAnsi="宋体" w:eastAsia="宋体" w:cs="宋体"/>
          <w:b/>
          <w:sz w:val="36"/>
          <w:szCs w:val="36"/>
        </w:rPr>
      </w:pPr>
      <w:r>
        <w:rPr>
          <w:rFonts w:hint="eastAsia" w:hAnsi="宋体" w:eastAsia="宋体" w:cs="宋体"/>
          <w:b/>
          <w:sz w:val="36"/>
          <w:szCs w:val="36"/>
          <w:lang w:val="zh-CN"/>
        </w:rPr>
        <w:t>代理机构：四川盐律建设项目管理有限公司</w:t>
      </w:r>
    </w:p>
    <w:p w14:paraId="0C0D052D">
      <w:pPr>
        <w:pStyle w:val="35"/>
        <w:spacing w:before="46" w:after="46"/>
        <w:ind w:firstLine="723"/>
        <w:rPr>
          <w:rFonts w:hAnsi="宋体" w:eastAsia="宋体" w:cs="宋体"/>
          <w:b/>
          <w:sz w:val="36"/>
          <w:szCs w:val="36"/>
          <w:lang w:val="zh-CN"/>
        </w:rPr>
      </w:pPr>
      <w:r>
        <w:rPr>
          <w:rFonts w:hint="eastAsia" w:hAnsi="宋体" w:eastAsia="宋体" w:cs="宋体"/>
          <w:b/>
          <w:sz w:val="36"/>
          <w:szCs w:val="36"/>
          <w:lang w:val="zh-CN"/>
        </w:rPr>
        <w:t>文件编制：采购人与采购代理机构共同编制</w:t>
      </w:r>
    </w:p>
    <w:p w14:paraId="25F4CB6A">
      <w:pPr>
        <w:pStyle w:val="35"/>
        <w:spacing w:before="46" w:after="46"/>
        <w:ind w:firstLine="0" w:firstLineChars="0"/>
        <w:rPr>
          <w:rFonts w:hAnsi="宋体"/>
          <w:b/>
          <w:sz w:val="32"/>
          <w:szCs w:val="32"/>
        </w:rPr>
      </w:pPr>
    </w:p>
    <w:p w14:paraId="7FC18523">
      <w:pPr>
        <w:pStyle w:val="35"/>
        <w:spacing w:before="46" w:after="46"/>
        <w:ind w:firstLine="640"/>
        <w:rPr>
          <w:rFonts w:ascii="仿宋_GB2312" w:hAnsi="宋体"/>
          <w:sz w:val="32"/>
          <w:szCs w:val="32"/>
        </w:rPr>
      </w:pPr>
    </w:p>
    <w:p w14:paraId="7ADF03F3">
      <w:pPr>
        <w:pStyle w:val="35"/>
        <w:spacing w:before="46" w:after="46"/>
        <w:ind w:firstLine="643"/>
        <w:jc w:val="center"/>
        <w:rPr>
          <w:rFonts w:hAnsi="宋体" w:eastAsia="宋体" w:cs="宋体"/>
          <w:b/>
          <w:sz w:val="32"/>
          <w:szCs w:val="32"/>
        </w:rPr>
      </w:pPr>
      <w:r>
        <w:rPr>
          <w:rFonts w:hint="eastAsia" w:hAnsi="宋体" w:eastAsia="宋体" w:cs="宋体"/>
          <w:b/>
          <w:sz w:val="32"/>
          <w:szCs w:val="32"/>
        </w:rPr>
        <w:t>中国·四川·自贡</w:t>
      </w:r>
    </w:p>
    <w:p w14:paraId="5D7BA31E">
      <w:pPr>
        <w:pStyle w:val="35"/>
        <w:spacing w:before="46" w:after="46"/>
        <w:ind w:firstLine="643"/>
        <w:jc w:val="center"/>
        <w:rPr>
          <w:rFonts w:hAnsi="宋体" w:eastAsia="宋体" w:cs="宋体"/>
          <w:b/>
          <w:sz w:val="32"/>
          <w:szCs w:val="32"/>
        </w:rPr>
      </w:pPr>
      <w:r>
        <w:rPr>
          <w:rFonts w:hint="eastAsia" w:hAnsi="宋体" w:eastAsia="宋体" w:cs="宋体"/>
          <w:b/>
          <w:sz w:val="32"/>
          <w:szCs w:val="32"/>
        </w:rPr>
        <w:t>二〇二</w:t>
      </w:r>
      <w:r>
        <w:rPr>
          <w:rFonts w:hint="eastAsia" w:hAnsi="宋体" w:eastAsia="宋体" w:cs="宋体"/>
          <w:b/>
          <w:sz w:val="32"/>
          <w:szCs w:val="32"/>
          <w:lang w:val="en-US" w:eastAsia="zh-CN"/>
        </w:rPr>
        <w:t>五</w:t>
      </w:r>
      <w:r>
        <w:rPr>
          <w:rFonts w:hint="eastAsia" w:hAnsi="宋体" w:eastAsia="宋体" w:cs="宋体"/>
          <w:b/>
          <w:sz w:val="32"/>
          <w:szCs w:val="32"/>
        </w:rPr>
        <w:t>年·</w:t>
      </w:r>
      <w:r>
        <w:rPr>
          <w:rFonts w:hint="eastAsia" w:hAnsi="宋体" w:eastAsia="宋体" w:cs="宋体"/>
          <w:b/>
          <w:sz w:val="32"/>
          <w:szCs w:val="32"/>
          <w:lang w:val="en-US" w:eastAsia="zh-CN"/>
        </w:rPr>
        <w:t>十二</w:t>
      </w:r>
      <w:r>
        <w:rPr>
          <w:rFonts w:hint="eastAsia" w:hAnsi="宋体" w:eastAsia="宋体" w:cs="宋体"/>
          <w:b/>
          <w:sz w:val="32"/>
          <w:szCs w:val="32"/>
        </w:rPr>
        <w:t>月</w:t>
      </w:r>
    </w:p>
    <w:p w14:paraId="53B4F184">
      <w:pPr>
        <w:pStyle w:val="35"/>
        <w:spacing w:before="46" w:after="46"/>
        <w:ind w:firstLine="640"/>
        <w:jc w:val="center"/>
        <w:rPr>
          <w:rFonts w:hAnsi="宋体" w:eastAsia="宋体" w:cs="宋体"/>
          <w:sz w:val="32"/>
        </w:rPr>
        <w:sectPr>
          <w:headerReference r:id="rId5" w:type="first"/>
          <w:headerReference r:id="rId3" w:type="default"/>
          <w:headerReference r:id="rId4" w:type="even"/>
          <w:footerReference r:id="rId6" w:type="even"/>
          <w:pgSz w:w="11907" w:h="16840"/>
          <w:pgMar w:top="1417" w:right="1134" w:bottom="1417" w:left="1134" w:header="851" w:footer="992" w:gutter="0"/>
          <w:pgNumType w:start="1"/>
          <w:cols w:space="0" w:num="1"/>
          <w:titlePg/>
          <w:docGrid w:type="lines" w:linePitch="312" w:charSpace="0"/>
        </w:sectPr>
      </w:pPr>
    </w:p>
    <w:p w14:paraId="61FE02E4">
      <w:pPr>
        <w:spacing w:line="360" w:lineRule="auto"/>
        <w:rPr>
          <w:rFonts w:ascii="仿宋" w:hAnsi="仿宋" w:eastAsia="仿宋" w:cs="仿宋"/>
          <w:b/>
          <w:bCs/>
          <w:color w:val="000000"/>
          <w:sz w:val="24"/>
        </w:rPr>
      </w:pPr>
    </w:p>
    <w:p w14:paraId="4F3E4A21">
      <w:pPr>
        <w:spacing w:line="360" w:lineRule="auto"/>
        <w:jc w:val="center"/>
        <w:rPr>
          <w:rFonts w:hint="eastAsia" w:ascii="仿宋" w:hAnsi="仿宋" w:eastAsia="仿宋" w:cs="仿宋"/>
          <w:b/>
          <w:bCs/>
          <w:sz w:val="24"/>
          <w:szCs w:val="24"/>
        </w:rPr>
      </w:pPr>
      <w:r>
        <w:rPr>
          <w:rFonts w:hint="eastAsia" w:ascii="仿宋" w:hAnsi="仿宋" w:eastAsia="仿宋" w:cs="仿宋"/>
          <w:b/>
          <w:bCs/>
          <w:sz w:val="24"/>
          <w:szCs w:val="24"/>
        </w:rPr>
        <w:t>目录</w:t>
      </w:r>
    </w:p>
    <w:p w14:paraId="7C5645FB">
      <w:pPr>
        <w:pStyle w:val="16"/>
        <w:tabs>
          <w:tab w:val="right" w:leader="dot" w:pos="9582"/>
        </w:tabs>
        <w:rPr>
          <w:rFonts w:hint="eastAsia" w:ascii="仿宋" w:hAnsi="仿宋" w:eastAsia="仿宋" w:cs="仿宋"/>
          <w:sz w:val="24"/>
          <w:szCs w:val="24"/>
        </w:rPr>
      </w:pPr>
      <w:r>
        <w:rPr>
          <w:rFonts w:hint="eastAsia" w:ascii="仿宋" w:hAnsi="仿宋" w:eastAsia="仿宋" w:cs="仿宋"/>
          <w:bCs/>
          <w:color w:val="000000"/>
          <w:sz w:val="24"/>
          <w:szCs w:val="24"/>
        </w:rPr>
        <w:fldChar w:fldCharType="begin"/>
      </w:r>
      <w:r>
        <w:rPr>
          <w:rFonts w:hint="eastAsia" w:ascii="仿宋" w:hAnsi="仿宋" w:eastAsia="仿宋" w:cs="仿宋"/>
          <w:bCs/>
          <w:color w:val="000000"/>
          <w:sz w:val="24"/>
          <w:szCs w:val="24"/>
        </w:rPr>
        <w:instrText xml:space="preserve">TOC \o "1-3" \h \u </w:instrText>
      </w:r>
      <w:r>
        <w:rPr>
          <w:rFonts w:hint="eastAsia" w:ascii="仿宋" w:hAnsi="仿宋" w:eastAsia="仿宋" w:cs="仿宋"/>
          <w:bCs/>
          <w:color w:val="000000"/>
          <w:sz w:val="24"/>
          <w:szCs w:val="24"/>
        </w:rPr>
        <w:fldChar w:fldCharType="separate"/>
      </w:r>
      <w:r>
        <w:rPr>
          <w:rFonts w:hint="eastAsia" w:ascii="仿宋" w:hAnsi="仿宋" w:eastAsia="仿宋" w:cs="仿宋"/>
          <w:bCs/>
          <w:color w:val="000000"/>
          <w:sz w:val="24"/>
          <w:szCs w:val="24"/>
        </w:rPr>
        <w:fldChar w:fldCharType="begin"/>
      </w:r>
      <w:r>
        <w:rPr>
          <w:rFonts w:hint="eastAsia" w:ascii="仿宋" w:hAnsi="仿宋" w:eastAsia="仿宋" w:cs="仿宋"/>
          <w:bCs/>
          <w:sz w:val="24"/>
          <w:szCs w:val="24"/>
        </w:rPr>
        <w:instrText xml:space="preserve"> HYPERLINK \l _Toc8946 </w:instrText>
      </w:r>
      <w:r>
        <w:rPr>
          <w:rFonts w:hint="eastAsia" w:ascii="仿宋" w:hAnsi="仿宋" w:eastAsia="仿宋" w:cs="仿宋"/>
          <w:bCs/>
          <w:sz w:val="24"/>
          <w:szCs w:val="24"/>
        </w:rPr>
        <w:fldChar w:fldCharType="separate"/>
      </w:r>
      <w:r>
        <w:rPr>
          <w:rFonts w:hint="eastAsia" w:ascii="仿宋" w:hAnsi="仿宋" w:eastAsia="仿宋" w:cs="仿宋"/>
          <w:bCs w:val="0"/>
          <w:sz w:val="24"/>
          <w:szCs w:val="24"/>
        </w:rPr>
        <w:t>第一章  谈判邀请</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_Toc8946 \h </w:instrText>
      </w:r>
      <w:r>
        <w:rPr>
          <w:rFonts w:hint="eastAsia" w:ascii="仿宋" w:hAnsi="仿宋" w:eastAsia="仿宋" w:cs="仿宋"/>
          <w:sz w:val="24"/>
          <w:szCs w:val="24"/>
        </w:rPr>
        <w:fldChar w:fldCharType="separate"/>
      </w:r>
      <w:r>
        <w:rPr>
          <w:rFonts w:hint="eastAsia" w:ascii="仿宋" w:hAnsi="仿宋" w:eastAsia="仿宋" w:cs="仿宋"/>
          <w:sz w:val="24"/>
          <w:szCs w:val="24"/>
        </w:rPr>
        <w:t>1</w:t>
      </w:r>
      <w:r>
        <w:rPr>
          <w:rFonts w:hint="eastAsia" w:ascii="仿宋" w:hAnsi="仿宋" w:eastAsia="仿宋" w:cs="仿宋"/>
          <w:sz w:val="24"/>
          <w:szCs w:val="24"/>
        </w:rPr>
        <w:fldChar w:fldCharType="end"/>
      </w:r>
      <w:r>
        <w:rPr>
          <w:rFonts w:hint="eastAsia" w:ascii="仿宋" w:hAnsi="仿宋" w:eastAsia="仿宋" w:cs="仿宋"/>
          <w:bCs/>
          <w:color w:val="000000"/>
          <w:sz w:val="24"/>
          <w:szCs w:val="24"/>
        </w:rPr>
        <w:fldChar w:fldCharType="end"/>
      </w:r>
    </w:p>
    <w:p w14:paraId="65C72BED">
      <w:pPr>
        <w:pStyle w:val="16"/>
        <w:tabs>
          <w:tab w:val="right" w:leader="dot" w:pos="9582"/>
        </w:tabs>
        <w:rPr>
          <w:rFonts w:hint="eastAsia" w:ascii="仿宋" w:hAnsi="仿宋" w:eastAsia="仿宋" w:cs="仿宋"/>
          <w:sz w:val="24"/>
          <w:szCs w:val="24"/>
        </w:rPr>
      </w:pPr>
      <w:r>
        <w:rPr>
          <w:rFonts w:hint="eastAsia" w:ascii="仿宋" w:hAnsi="仿宋" w:eastAsia="仿宋" w:cs="仿宋"/>
          <w:bCs/>
          <w:color w:val="000000"/>
          <w:sz w:val="24"/>
          <w:szCs w:val="24"/>
        </w:rPr>
        <w:fldChar w:fldCharType="begin"/>
      </w:r>
      <w:r>
        <w:rPr>
          <w:rFonts w:hint="eastAsia" w:ascii="仿宋" w:hAnsi="仿宋" w:eastAsia="仿宋" w:cs="仿宋"/>
          <w:bCs/>
          <w:sz w:val="24"/>
          <w:szCs w:val="24"/>
        </w:rPr>
        <w:instrText xml:space="preserve"> HYPERLINK \l _Toc10882 </w:instrText>
      </w:r>
      <w:r>
        <w:rPr>
          <w:rFonts w:hint="eastAsia" w:ascii="仿宋" w:hAnsi="仿宋" w:eastAsia="仿宋" w:cs="仿宋"/>
          <w:bCs/>
          <w:sz w:val="24"/>
          <w:szCs w:val="24"/>
        </w:rPr>
        <w:fldChar w:fldCharType="separate"/>
      </w:r>
      <w:r>
        <w:rPr>
          <w:rFonts w:hint="eastAsia" w:ascii="仿宋" w:hAnsi="仿宋" w:eastAsia="仿宋" w:cs="仿宋"/>
          <w:sz w:val="24"/>
          <w:szCs w:val="24"/>
        </w:rPr>
        <w:t>第二章  谈判须知</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_Toc10882 \h </w:instrText>
      </w:r>
      <w:r>
        <w:rPr>
          <w:rFonts w:hint="eastAsia" w:ascii="仿宋" w:hAnsi="仿宋" w:eastAsia="仿宋" w:cs="仿宋"/>
          <w:sz w:val="24"/>
          <w:szCs w:val="24"/>
        </w:rPr>
        <w:fldChar w:fldCharType="separate"/>
      </w:r>
      <w:r>
        <w:rPr>
          <w:rFonts w:hint="eastAsia" w:ascii="仿宋" w:hAnsi="仿宋" w:eastAsia="仿宋" w:cs="仿宋"/>
          <w:sz w:val="24"/>
          <w:szCs w:val="24"/>
        </w:rPr>
        <w:t>3</w:t>
      </w:r>
      <w:r>
        <w:rPr>
          <w:rFonts w:hint="eastAsia" w:ascii="仿宋" w:hAnsi="仿宋" w:eastAsia="仿宋" w:cs="仿宋"/>
          <w:sz w:val="24"/>
          <w:szCs w:val="24"/>
        </w:rPr>
        <w:fldChar w:fldCharType="end"/>
      </w:r>
      <w:r>
        <w:rPr>
          <w:rFonts w:hint="eastAsia" w:ascii="仿宋" w:hAnsi="仿宋" w:eastAsia="仿宋" w:cs="仿宋"/>
          <w:bCs/>
          <w:color w:val="000000"/>
          <w:sz w:val="24"/>
          <w:szCs w:val="24"/>
        </w:rPr>
        <w:fldChar w:fldCharType="end"/>
      </w:r>
    </w:p>
    <w:p w14:paraId="6E550B33">
      <w:pPr>
        <w:pStyle w:val="18"/>
        <w:tabs>
          <w:tab w:val="right" w:leader="dot" w:pos="9582"/>
        </w:tabs>
        <w:rPr>
          <w:rFonts w:hint="eastAsia" w:ascii="仿宋" w:hAnsi="仿宋" w:eastAsia="仿宋" w:cs="仿宋"/>
          <w:sz w:val="24"/>
          <w:szCs w:val="24"/>
        </w:rPr>
      </w:pPr>
      <w:r>
        <w:rPr>
          <w:rFonts w:hint="eastAsia" w:ascii="仿宋" w:hAnsi="仿宋" w:eastAsia="仿宋" w:cs="仿宋"/>
          <w:bCs/>
          <w:color w:val="000000"/>
          <w:sz w:val="24"/>
          <w:szCs w:val="24"/>
        </w:rPr>
        <w:fldChar w:fldCharType="begin"/>
      </w:r>
      <w:r>
        <w:rPr>
          <w:rFonts w:hint="eastAsia" w:ascii="仿宋" w:hAnsi="仿宋" w:eastAsia="仿宋" w:cs="仿宋"/>
          <w:bCs/>
          <w:sz w:val="24"/>
          <w:szCs w:val="24"/>
        </w:rPr>
        <w:instrText xml:space="preserve"> HYPERLINK \l _Toc8974 </w:instrText>
      </w:r>
      <w:r>
        <w:rPr>
          <w:rFonts w:hint="eastAsia" w:ascii="仿宋" w:hAnsi="仿宋" w:eastAsia="仿宋" w:cs="仿宋"/>
          <w:bCs/>
          <w:sz w:val="24"/>
          <w:szCs w:val="24"/>
        </w:rPr>
        <w:fldChar w:fldCharType="separate"/>
      </w:r>
      <w:r>
        <w:rPr>
          <w:rFonts w:hint="eastAsia" w:ascii="仿宋" w:hAnsi="仿宋" w:eastAsia="仿宋" w:cs="仿宋"/>
          <w:sz w:val="24"/>
          <w:szCs w:val="24"/>
        </w:rPr>
        <w:t>一、供应商须知附表</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_Toc8974 \h </w:instrText>
      </w:r>
      <w:r>
        <w:rPr>
          <w:rFonts w:hint="eastAsia" w:ascii="仿宋" w:hAnsi="仿宋" w:eastAsia="仿宋" w:cs="仿宋"/>
          <w:sz w:val="24"/>
          <w:szCs w:val="24"/>
        </w:rPr>
        <w:fldChar w:fldCharType="separate"/>
      </w:r>
      <w:r>
        <w:rPr>
          <w:rFonts w:hint="eastAsia" w:ascii="仿宋" w:hAnsi="仿宋" w:eastAsia="仿宋" w:cs="仿宋"/>
          <w:sz w:val="24"/>
          <w:szCs w:val="24"/>
        </w:rPr>
        <w:t>3</w:t>
      </w:r>
      <w:r>
        <w:rPr>
          <w:rFonts w:hint="eastAsia" w:ascii="仿宋" w:hAnsi="仿宋" w:eastAsia="仿宋" w:cs="仿宋"/>
          <w:sz w:val="24"/>
          <w:szCs w:val="24"/>
        </w:rPr>
        <w:fldChar w:fldCharType="end"/>
      </w:r>
      <w:r>
        <w:rPr>
          <w:rFonts w:hint="eastAsia" w:ascii="仿宋" w:hAnsi="仿宋" w:eastAsia="仿宋" w:cs="仿宋"/>
          <w:bCs/>
          <w:color w:val="000000"/>
          <w:sz w:val="24"/>
          <w:szCs w:val="24"/>
        </w:rPr>
        <w:fldChar w:fldCharType="end"/>
      </w:r>
    </w:p>
    <w:p w14:paraId="377AF117">
      <w:pPr>
        <w:pStyle w:val="18"/>
        <w:tabs>
          <w:tab w:val="right" w:leader="dot" w:pos="9582"/>
        </w:tabs>
        <w:rPr>
          <w:rFonts w:hint="eastAsia" w:ascii="仿宋" w:hAnsi="仿宋" w:eastAsia="仿宋" w:cs="仿宋"/>
          <w:sz w:val="24"/>
          <w:szCs w:val="24"/>
        </w:rPr>
      </w:pPr>
      <w:r>
        <w:rPr>
          <w:rFonts w:hint="eastAsia" w:ascii="仿宋" w:hAnsi="仿宋" w:eastAsia="仿宋" w:cs="仿宋"/>
          <w:bCs/>
          <w:color w:val="000000"/>
          <w:sz w:val="24"/>
          <w:szCs w:val="24"/>
        </w:rPr>
        <w:fldChar w:fldCharType="begin"/>
      </w:r>
      <w:r>
        <w:rPr>
          <w:rFonts w:hint="eastAsia" w:ascii="仿宋" w:hAnsi="仿宋" w:eastAsia="仿宋" w:cs="仿宋"/>
          <w:bCs/>
          <w:sz w:val="24"/>
          <w:szCs w:val="24"/>
        </w:rPr>
        <w:instrText xml:space="preserve"> HYPERLINK \l _Toc16291 </w:instrText>
      </w:r>
      <w:r>
        <w:rPr>
          <w:rFonts w:hint="eastAsia" w:ascii="仿宋" w:hAnsi="仿宋" w:eastAsia="仿宋" w:cs="仿宋"/>
          <w:bCs/>
          <w:sz w:val="24"/>
          <w:szCs w:val="24"/>
        </w:rPr>
        <w:fldChar w:fldCharType="separate"/>
      </w:r>
      <w:r>
        <w:rPr>
          <w:rFonts w:hint="eastAsia" w:ascii="仿宋" w:hAnsi="仿宋" w:eastAsia="仿宋" w:cs="仿宋"/>
          <w:bCs w:val="0"/>
          <w:sz w:val="24"/>
          <w:szCs w:val="24"/>
        </w:rPr>
        <w:t>二、总  则</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_Toc16291 \h </w:instrText>
      </w:r>
      <w:r>
        <w:rPr>
          <w:rFonts w:hint="eastAsia" w:ascii="仿宋" w:hAnsi="仿宋" w:eastAsia="仿宋" w:cs="仿宋"/>
          <w:sz w:val="24"/>
          <w:szCs w:val="24"/>
        </w:rPr>
        <w:fldChar w:fldCharType="separate"/>
      </w:r>
      <w:r>
        <w:rPr>
          <w:rFonts w:hint="eastAsia" w:ascii="仿宋" w:hAnsi="仿宋" w:eastAsia="仿宋" w:cs="仿宋"/>
          <w:sz w:val="24"/>
          <w:szCs w:val="24"/>
        </w:rPr>
        <w:t>5</w:t>
      </w:r>
      <w:r>
        <w:rPr>
          <w:rFonts w:hint="eastAsia" w:ascii="仿宋" w:hAnsi="仿宋" w:eastAsia="仿宋" w:cs="仿宋"/>
          <w:sz w:val="24"/>
          <w:szCs w:val="24"/>
        </w:rPr>
        <w:fldChar w:fldCharType="end"/>
      </w:r>
      <w:r>
        <w:rPr>
          <w:rFonts w:hint="eastAsia" w:ascii="仿宋" w:hAnsi="仿宋" w:eastAsia="仿宋" w:cs="仿宋"/>
          <w:bCs/>
          <w:color w:val="000000"/>
          <w:sz w:val="24"/>
          <w:szCs w:val="24"/>
        </w:rPr>
        <w:fldChar w:fldCharType="end"/>
      </w:r>
    </w:p>
    <w:p w14:paraId="5D872E85">
      <w:pPr>
        <w:pStyle w:val="18"/>
        <w:tabs>
          <w:tab w:val="right" w:leader="dot" w:pos="9582"/>
        </w:tabs>
        <w:rPr>
          <w:rFonts w:hint="eastAsia" w:ascii="仿宋" w:hAnsi="仿宋" w:eastAsia="仿宋" w:cs="仿宋"/>
          <w:sz w:val="24"/>
          <w:szCs w:val="24"/>
        </w:rPr>
      </w:pPr>
      <w:r>
        <w:rPr>
          <w:rFonts w:hint="eastAsia" w:ascii="仿宋" w:hAnsi="仿宋" w:eastAsia="仿宋" w:cs="仿宋"/>
          <w:bCs/>
          <w:color w:val="000000"/>
          <w:sz w:val="24"/>
          <w:szCs w:val="24"/>
        </w:rPr>
        <w:fldChar w:fldCharType="begin"/>
      </w:r>
      <w:r>
        <w:rPr>
          <w:rFonts w:hint="eastAsia" w:ascii="仿宋" w:hAnsi="仿宋" w:eastAsia="仿宋" w:cs="仿宋"/>
          <w:bCs/>
          <w:sz w:val="24"/>
          <w:szCs w:val="24"/>
        </w:rPr>
        <w:instrText xml:space="preserve"> HYPERLINK \l _Toc31587 </w:instrText>
      </w:r>
      <w:r>
        <w:rPr>
          <w:rFonts w:hint="eastAsia" w:ascii="仿宋" w:hAnsi="仿宋" w:eastAsia="仿宋" w:cs="仿宋"/>
          <w:bCs/>
          <w:sz w:val="24"/>
          <w:szCs w:val="24"/>
        </w:rPr>
        <w:fldChar w:fldCharType="separate"/>
      </w:r>
      <w:r>
        <w:rPr>
          <w:rFonts w:hint="eastAsia" w:ascii="仿宋" w:hAnsi="仿宋" w:eastAsia="仿宋" w:cs="仿宋"/>
          <w:bCs w:val="0"/>
          <w:sz w:val="24"/>
          <w:szCs w:val="24"/>
        </w:rPr>
        <w:t>三、谈判文件</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_Toc31587 \h </w:instrText>
      </w:r>
      <w:r>
        <w:rPr>
          <w:rFonts w:hint="eastAsia" w:ascii="仿宋" w:hAnsi="仿宋" w:eastAsia="仿宋" w:cs="仿宋"/>
          <w:sz w:val="24"/>
          <w:szCs w:val="24"/>
        </w:rPr>
        <w:fldChar w:fldCharType="separate"/>
      </w:r>
      <w:r>
        <w:rPr>
          <w:rFonts w:hint="eastAsia" w:ascii="仿宋" w:hAnsi="仿宋" w:eastAsia="仿宋" w:cs="仿宋"/>
          <w:sz w:val="24"/>
          <w:szCs w:val="24"/>
        </w:rPr>
        <w:t>7</w:t>
      </w:r>
      <w:r>
        <w:rPr>
          <w:rFonts w:hint="eastAsia" w:ascii="仿宋" w:hAnsi="仿宋" w:eastAsia="仿宋" w:cs="仿宋"/>
          <w:sz w:val="24"/>
          <w:szCs w:val="24"/>
        </w:rPr>
        <w:fldChar w:fldCharType="end"/>
      </w:r>
      <w:r>
        <w:rPr>
          <w:rFonts w:hint="eastAsia" w:ascii="仿宋" w:hAnsi="仿宋" w:eastAsia="仿宋" w:cs="仿宋"/>
          <w:bCs/>
          <w:color w:val="000000"/>
          <w:sz w:val="24"/>
          <w:szCs w:val="24"/>
        </w:rPr>
        <w:fldChar w:fldCharType="end"/>
      </w:r>
    </w:p>
    <w:p w14:paraId="7FC2C64E">
      <w:pPr>
        <w:pStyle w:val="18"/>
        <w:tabs>
          <w:tab w:val="right" w:leader="dot" w:pos="9582"/>
        </w:tabs>
        <w:rPr>
          <w:rFonts w:hint="eastAsia" w:ascii="仿宋" w:hAnsi="仿宋" w:eastAsia="仿宋" w:cs="仿宋"/>
          <w:sz w:val="24"/>
          <w:szCs w:val="24"/>
        </w:rPr>
      </w:pPr>
      <w:r>
        <w:rPr>
          <w:rFonts w:hint="eastAsia" w:ascii="仿宋" w:hAnsi="仿宋" w:eastAsia="仿宋" w:cs="仿宋"/>
          <w:bCs/>
          <w:color w:val="000000"/>
          <w:sz w:val="24"/>
          <w:szCs w:val="24"/>
        </w:rPr>
        <w:fldChar w:fldCharType="begin"/>
      </w:r>
      <w:r>
        <w:rPr>
          <w:rFonts w:hint="eastAsia" w:ascii="仿宋" w:hAnsi="仿宋" w:eastAsia="仿宋" w:cs="仿宋"/>
          <w:bCs/>
          <w:sz w:val="24"/>
          <w:szCs w:val="24"/>
        </w:rPr>
        <w:instrText xml:space="preserve"> HYPERLINK \l _Toc26393 </w:instrText>
      </w:r>
      <w:r>
        <w:rPr>
          <w:rFonts w:hint="eastAsia" w:ascii="仿宋" w:hAnsi="仿宋" w:eastAsia="仿宋" w:cs="仿宋"/>
          <w:bCs/>
          <w:sz w:val="24"/>
          <w:szCs w:val="24"/>
        </w:rPr>
        <w:fldChar w:fldCharType="separate"/>
      </w:r>
      <w:r>
        <w:rPr>
          <w:rFonts w:hint="eastAsia" w:ascii="仿宋" w:hAnsi="仿宋" w:eastAsia="仿宋" w:cs="仿宋"/>
          <w:bCs w:val="0"/>
          <w:sz w:val="24"/>
          <w:szCs w:val="24"/>
        </w:rPr>
        <w:t>四、响应文件</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_Toc26393 \h </w:instrText>
      </w:r>
      <w:r>
        <w:rPr>
          <w:rFonts w:hint="eastAsia" w:ascii="仿宋" w:hAnsi="仿宋" w:eastAsia="仿宋" w:cs="仿宋"/>
          <w:sz w:val="24"/>
          <w:szCs w:val="24"/>
        </w:rPr>
        <w:fldChar w:fldCharType="separate"/>
      </w:r>
      <w:r>
        <w:rPr>
          <w:rFonts w:hint="eastAsia" w:ascii="仿宋" w:hAnsi="仿宋" w:eastAsia="仿宋" w:cs="仿宋"/>
          <w:sz w:val="24"/>
          <w:szCs w:val="24"/>
        </w:rPr>
        <w:t>8</w:t>
      </w:r>
      <w:r>
        <w:rPr>
          <w:rFonts w:hint="eastAsia" w:ascii="仿宋" w:hAnsi="仿宋" w:eastAsia="仿宋" w:cs="仿宋"/>
          <w:sz w:val="24"/>
          <w:szCs w:val="24"/>
        </w:rPr>
        <w:fldChar w:fldCharType="end"/>
      </w:r>
      <w:r>
        <w:rPr>
          <w:rFonts w:hint="eastAsia" w:ascii="仿宋" w:hAnsi="仿宋" w:eastAsia="仿宋" w:cs="仿宋"/>
          <w:bCs/>
          <w:color w:val="000000"/>
          <w:sz w:val="24"/>
          <w:szCs w:val="24"/>
        </w:rPr>
        <w:fldChar w:fldCharType="end"/>
      </w:r>
    </w:p>
    <w:p w14:paraId="1D9F8A08">
      <w:pPr>
        <w:pStyle w:val="18"/>
        <w:tabs>
          <w:tab w:val="right" w:leader="dot" w:pos="9582"/>
        </w:tabs>
        <w:rPr>
          <w:rFonts w:hint="eastAsia" w:ascii="仿宋" w:hAnsi="仿宋" w:eastAsia="仿宋" w:cs="仿宋"/>
          <w:sz w:val="24"/>
          <w:szCs w:val="24"/>
        </w:rPr>
      </w:pPr>
      <w:r>
        <w:rPr>
          <w:rFonts w:hint="eastAsia" w:ascii="仿宋" w:hAnsi="仿宋" w:eastAsia="仿宋" w:cs="仿宋"/>
          <w:bCs/>
          <w:color w:val="000000"/>
          <w:sz w:val="24"/>
          <w:szCs w:val="24"/>
        </w:rPr>
        <w:fldChar w:fldCharType="begin"/>
      </w:r>
      <w:r>
        <w:rPr>
          <w:rFonts w:hint="eastAsia" w:ascii="仿宋" w:hAnsi="仿宋" w:eastAsia="仿宋" w:cs="仿宋"/>
          <w:bCs/>
          <w:sz w:val="24"/>
          <w:szCs w:val="24"/>
        </w:rPr>
        <w:instrText xml:space="preserve"> HYPERLINK \l _Toc3271 </w:instrText>
      </w:r>
      <w:r>
        <w:rPr>
          <w:rFonts w:hint="eastAsia" w:ascii="仿宋" w:hAnsi="仿宋" w:eastAsia="仿宋" w:cs="仿宋"/>
          <w:bCs/>
          <w:sz w:val="24"/>
          <w:szCs w:val="24"/>
        </w:rPr>
        <w:fldChar w:fldCharType="separate"/>
      </w:r>
      <w:r>
        <w:rPr>
          <w:rFonts w:hint="eastAsia" w:ascii="仿宋" w:hAnsi="仿宋" w:eastAsia="仿宋" w:cs="仿宋"/>
          <w:sz w:val="24"/>
          <w:szCs w:val="24"/>
        </w:rPr>
        <w:t>五、评审</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_Toc3271 \h </w:instrText>
      </w:r>
      <w:r>
        <w:rPr>
          <w:rFonts w:hint="eastAsia" w:ascii="仿宋" w:hAnsi="仿宋" w:eastAsia="仿宋" w:cs="仿宋"/>
          <w:sz w:val="24"/>
          <w:szCs w:val="24"/>
        </w:rPr>
        <w:fldChar w:fldCharType="separate"/>
      </w:r>
      <w:r>
        <w:rPr>
          <w:rFonts w:hint="eastAsia" w:ascii="仿宋" w:hAnsi="仿宋" w:eastAsia="仿宋" w:cs="仿宋"/>
          <w:sz w:val="24"/>
          <w:szCs w:val="24"/>
        </w:rPr>
        <w:t>11</w:t>
      </w:r>
      <w:r>
        <w:rPr>
          <w:rFonts w:hint="eastAsia" w:ascii="仿宋" w:hAnsi="仿宋" w:eastAsia="仿宋" w:cs="仿宋"/>
          <w:sz w:val="24"/>
          <w:szCs w:val="24"/>
        </w:rPr>
        <w:fldChar w:fldCharType="end"/>
      </w:r>
      <w:r>
        <w:rPr>
          <w:rFonts w:hint="eastAsia" w:ascii="仿宋" w:hAnsi="仿宋" w:eastAsia="仿宋" w:cs="仿宋"/>
          <w:bCs/>
          <w:color w:val="000000"/>
          <w:sz w:val="24"/>
          <w:szCs w:val="24"/>
        </w:rPr>
        <w:fldChar w:fldCharType="end"/>
      </w:r>
    </w:p>
    <w:p w14:paraId="417313FE">
      <w:pPr>
        <w:pStyle w:val="18"/>
        <w:tabs>
          <w:tab w:val="right" w:leader="dot" w:pos="9582"/>
        </w:tabs>
        <w:rPr>
          <w:rFonts w:hint="eastAsia" w:ascii="仿宋" w:hAnsi="仿宋" w:eastAsia="仿宋" w:cs="仿宋"/>
          <w:sz w:val="24"/>
          <w:szCs w:val="24"/>
        </w:rPr>
      </w:pPr>
      <w:r>
        <w:rPr>
          <w:rFonts w:hint="eastAsia" w:ascii="仿宋" w:hAnsi="仿宋" w:eastAsia="仿宋" w:cs="仿宋"/>
          <w:bCs/>
          <w:color w:val="000000"/>
          <w:sz w:val="24"/>
          <w:szCs w:val="24"/>
        </w:rPr>
        <w:fldChar w:fldCharType="begin"/>
      </w:r>
      <w:r>
        <w:rPr>
          <w:rFonts w:hint="eastAsia" w:ascii="仿宋" w:hAnsi="仿宋" w:eastAsia="仿宋" w:cs="仿宋"/>
          <w:bCs/>
          <w:sz w:val="24"/>
          <w:szCs w:val="24"/>
        </w:rPr>
        <w:instrText xml:space="preserve"> HYPERLINK \l _Toc20543 </w:instrText>
      </w:r>
      <w:r>
        <w:rPr>
          <w:rFonts w:hint="eastAsia" w:ascii="仿宋" w:hAnsi="仿宋" w:eastAsia="仿宋" w:cs="仿宋"/>
          <w:bCs/>
          <w:sz w:val="24"/>
          <w:szCs w:val="24"/>
        </w:rPr>
        <w:fldChar w:fldCharType="separate"/>
      </w:r>
      <w:r>
        <w:rPr>
          <w:rFonts w:hint="eastAsia" w:ascii="仿宋" w:hAnsi="仿宋" w:eastAsia="仿宋" w:cs="仿宋"/>
          <w:sz w:val="24"/>
          <w:szCs w:val="24"/>
        </w:rPr>
        <w:t>六、成交事项</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_Toc20543 \h </w:instrText>
      </w:r>
      <w:r>
        <w:rPr>
          <w:rFonts w:hint="eastAsia" w:ascii="仿宋" w:hAnsi="仿宋" w:eastAsia="仿宋" w:cs="仿宋"/>
          <w:sz w:val="24"/>
          <w:szCs w:val="24"/>
        </w:rPr>
        <w:fldChar w:fldCharType="separate"/>
      </w:r>
      <w:r>
        <w:rPr>
          <w:rFonts w:hint="eastAsia" w:ascii="仿宋" w:hAnsi="仿宋" w:eastAsia="仿宋" w:cs="仿宋"/>
          <w:sz w:val="24"/>
          <w:szCs w:val="24"/>
        </w:rPr>
        <w:t>11</w:t>
      </w:r>
      <w:r>
        <w:rPr>
          <w:rFonts w:hint="eastAsia" w:ascii="仿宋" w:hAnsi="仿宋" w:eastAsia="仿宋" w:cs="仿宋"/>
          <w:sz w:val="24"/>
          <w:szCs w:val="24"/>
        </w:rPr>
        <w:fldChar w:fldCharType="end"/>
      </w:r>
      <w:r>
        <w:rPr>
          <w:rFonts w:hint="eastAsia" w:ascii="仿宋" w:hAnsi="仿宋" w:eastAsia="仿宋" w:cs="仿宋"/>
          <w:bCs/>
          <w:color w:val="000000"/>
          <w:sz w:val="24"/>
          <w:szCs w:val="24"/>
        </w:rPr>
        <w:fldChar w:fldCharType="end"/>
      </w:r>
    </w:p>
    <w:p w14:paraId="14F03DB1">
      <w:pPr>
        <w:pStyle w:val="18"/>
        <w:tabs>
          <w:tab w:val="right" w:leader="dot" w:pos="9582"/>
        </w:tabs>
        <w:rPr>
          <w:rFonts w:hint="eastAsia" w:ascii="仿宋" w:hAnsi="仿宋" w:eastAsia="仿宋" w:cs="仿宋"/>
          <w:sz w:val="24"/>
          <w:szCs w:val="24"/>
        </w:rPr>
      </w:pPr>
      <w:r>
        <w:rPr>
          <w:rFonts w:hint="eastAsia" w:ascii="仿宋" w:hAnsi="仿宋" w:eastAsia="仿宋" w:cs="仿宋"/>
          <w:bCs/>
          <w:color w:val="000000"/>
          <w:sz w:val="24"/>
          <w:szCs w:val="24"/>
        </w:rPr>
        <w:fldChar w:fldCharType="begin"/>
      </w:r>
      <w:r>
        <w:rPr>
          <w:rFonts w:hint="eastAsia" w:ascii="仿宋" w:hAnsi="仿宋" w:eastAsia="仿宋" w:cs="仿宋"/>
          <w:bCs/>
          <w:sz w:val="24"/>
          <w:szCs w:val="24"/>
        </w:rPr>
        <w:instrText xml:space="preserve"> HYPERLINK \l _Toc23422 </w:instrText>
      </w:r>
      <w:r>
        <w:rPr>
          <w:rFonts w:hint="eastAsia" w:ascii="仿宋" w:hAnsi="仿宋" w:eastAsia="仿宋" w:cs="仿宋"/>
          <w:bCs/>
          <w:sz w:val="24"/>
          <w:szCs w:val="24"/>
        </w:rPr>
        <w:fldChar w:fldCharType="separate"/>
      </w:r>
      <w:r>
        <w:rPr>
          <w:rFonts w:hint="eastAsia" w:ascii="仿宋" w:hAnsi="仿宋" w:eastAsia="仿宋" w:cs="仿宋"/>
          <w:sz w:val="24"/>
          <w:szCs w:val="24"/>
        </w:rPr>
        <w:t>七、合同事项</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_Toc23422 \h </w:instrText>
      </w:r>
      <w:r>
        <w:rPr>
          <w:rFonts w:hint="eastAsia" w:ascii="仿宋" w:hAnsi="仿宋" w:eastAsia="仿宋" w:cs="仿宋"/>
          <w:sz w:val="24"/>
          <w:szCs w:val="24"/>
        </w:rPr>
        <w:fldChar w:fldCharType="separate"/>
      </w:r>
      <w:r>
        <w:rPr>
          <w:rFonts w:hint="eastAsia" w:ascii="仿宋" w:hAnsi="仿宋" w:eastAsia="仿宋" w:cs="仿宋"/>
          <w:sz w:val="24"/>
          <w:szCs w:val="24"/>
        </w:rPr>
        <w:t>12</w:t>
      </w:r>
      <w:r>
        <w:rPr>
          <w:rFonts w:hint="eastAsia" w:ascii="仿宋" w:hAnsi="仿宋" w:eastAsia="仿宋" w:cs="仿宋"/>
          <w:sz w:val="24"/>
          <w:szCs w:val="24"/>
        </w:rPr>
        <w:fldChar w:fldCharType="end"/>
      </w:r>
      <w:r>
        <w:rPr>
          <w:rFonts w:hint="eastAsia" w:ascii="仿宋" w:hAnsi="仿宋" w:eastAsia="仿宋" w:cs="仿宋"/>
          <w:bCs/>
          <w:color w:val="000000"/>
          <w:sz w:val="24"/>
          <w:szCs w:val="24"/>
        </w:rPr>
        <w:fldChar w:fldCharType="end"/>
      </w:r>
    </w:p>
    <w:p w14:paraId="5DF09337">
      <w:pPr>
        <w:pStyle w:val="18"/>
        <w:tabs>
          <w:tab w:val="right" w:leader="dot" w:pos="9582"/>
        </w:tabs>
        <w:rPr>
          <w:rFonts w:hint="eastAsia" w:ascii="仿宋" w:hAnsi="仿宋" w:eastAsia="仿宋" w:cs="仿宋"/>
          <w:sz w:val="24"/>
          <w:szCs w:val="24"/>
        </w:rPr>
      </w:pPr>
      <w:r>
        <w:rPr>
          <w:rFonts w:hint="eastAsia" w:ascii="仿宋" w:hAnsi="仿宋" w:eastAsia="仿宋" w:cs="仿宋"/>
          <w:bCs/>
          <w:color w:val="000000"/>
          <w:sz w:val="24"/>
          <w:szCs w:val="24"/>
        </w:rPr>
        <w:fldChar w:fldCharType="begin"/>
      </w:r>
      <w:r>
        <w:rPr>
          <w:rFonts w:hint="eastAsia" w:ascii="仿宋" w:hAnsi="仿宋" w:eastAsia="仿宋" w:cs="仿宋"/>
          <w:bCs/>
          <w:sz w:val="24"/>
          <w:szCs w:val="24"/>
        </w:rPr>
        <w:instrText xml:space="preserve"> HYPERLINK \l _Toc7998 </w:instrText>
      </w:r>
      <w:r>
        <w:rPr>
          <w:rFonts w:hint="eastAsia" w:ascii="仿宋" w:hAnsi="仿宋" w:eastAsia="仿宋" w:cs="仿宋"/>
          <w:bCs/>
          <w:sz w:val="24"/>
          <w:szCs w:val="24"/>
        </w:rPr>
        <w:fldChar w:fldCharType="separate"/>
      </w:r>
      <w:r>
        <w:rPr>
          <w:rFonts w:hint="eastAsia" w:ascii="仿宋" w:hAnsi="仿宋" w:eastAsia="仿宋" w:cs="仿宋"/>
          <w:sz w:val="24"/>
          <w:szCs w:val="24"/>
        </w:rPr>
        <w:t>八、纪律要求</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_Toc7998 \h </w:instrText>
      </w:r>
      <w:r>
        <w:rPr>
          <w:rFonts w:hint="eastAsia" w:ascii="仿宋" w:hAnsi="仿宋" w:eastAsia="仿宋" w:cs="仿宋"/>
          <w:sz w:val="24"/>
          <w:szCs w:val="24"/>
        </w:rPr>
        <w:fldChar w:fldCharType="separate"/>
      </w:r>
      <w:r>
        <w:rPr>
          <w:rFonts w:hint="eastAsia" w:ascii="仿宋" w:hAnsi="仿宋" w:eastAsia="仿宋" w:cs="仿宋"/>
          <w:sz w:val="24"/>
          <w:szCs w:val="24"/>
        </w:rPr>
        <w:t>14</w:t>
      </w:r>
      <w:r>
        <w:rPr>
          <w:rFonts w:hint="eastAsia" w:ascii="仿宋" w:hAnsi="仿宋" w:eastAsia="仿宋" w:cs="仿宋"/>
          <w:sz w:val="24"/>
          <w:szCs w:val="24"/>
        </w:rPr>
        <w:fldChar w:fldCharType="end"/>
      </w:r>
      <w:r>
        <w:rPr>
          <w:rFonts w:hint="eastAsia" w:ascii="仿宋" w:hAnsi="仿宋" w:eastAsia="仿宋" w:cs="仿宋"/>
          <w:bCs/>
          <w:color w:val="000000"/>
          <w:sz w:val="24"/>
          <w:szCs w:val="24"/>
        </w:rPr>
        <w:fldChar w:fldCharType="end"/>
      </w:r>
    </w:p>
    <w:p w14:paraId="18DAE23A">
      <w:pPr>
        <w:pStyle w:val="16"/>
        <w:tabs>
          <w:tab w:val="right" w:leader="dot" w:pos="9582"/>
        </w:tabs>
        <w:rPr>
          <w:rFonts w:hint="eastAsia" w:ascii="仿宋" w:hAnsi="仿宋" w:eastAsia="仿宋" w:cs="仿宋"/>
          <w:sz w:val="24"/>
          <w:szCs w:val="24"/>
        </w:rPr>
      </w:pPr>
      <w:r>
        <w:rPr>
          <w:rFonts w:hint="eastAsia" w:ascii="仿宋" w:hAnsi="仿宋" w:eastAsia="仿宋" w:cs="仿宋"/>
          <w:bCs/>
          <w:color w:val="000000"/>
          <w:sz w:val="24"/>
          <w:szCs w:val="24"/>
        </w:rPr>
        <w:fldChar w:fldCharType="begin"/>
      </w:r>
      <w:r>
        <w:rPr>
          <w:rFonts w:hint="eastAsia" w:ascii="仿宋" w:hAnsi="仿宋" w:eastAsia="仿宋" w:cs="仿宋"/>
          <w:bCs/>
          <w:sz w:val="24"/>
          <w:szCs w:val="24"/>
        </w:rPr>
        <w:instrText xml:space="preserve"> HYPERLINK \l _Toc12347 </w:instrText>
      </w:r>
      <w:r>
        <w:rPr>
          <w:rFonts w:hint="eastAsia" w:ascii="仿宋" w:hAnsi="仿宋" w:eastAsia="仿宋" w:cs="仿宋"/>
          <w:bCs/>
          <w:sz w:val="24"/>
          <w:szCs w:val="24"/>
        </w:rPr>
        <w:fldChar w:fldCharType="separate"/>
      </w:r>
      <w:r>
        <w:rPr>
          <w:rFonts w:hint="eastAsia" w:ascii="仿宋" w:hAnsi="仿宋" w:eastAsia="仿宋" w:cs="仿宋"/>
          <w:sz w:val="24"/>
          <w:szCs w:val="24"/>
        </w:rPr>
        <w:t>第三章  供应商资格条件要求</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_Toc12347 \h </w:instrText>
      </w:r>
      <w:r>
        <w:rPr>
          <w:rFonts w:hint="eastAsia" w:ascii="仿宋" w:hAnsi="仿宋" w:eastAsia="仿宋" w:cs="仿宋"/>
          <w:sz w:val="24"/>
          <w:szCs w:val="24"/>
        </w:rPr>
        <w:fldChar w:fldCharType="separate"/>
      </w:r>
      <w:r>
        <w:rPr>
          <w:rFonts w:hint="eastAsia" w:ascii="仿宋" w:hAnsi="仿宋" w:eastAsia="仿宋" w:cs="仿宋"/>
          <w:sz w:val="24"/>
          <w:szCs w:val="24"/>
        </w:rPr>
        <w:t>15</w:t>
      </w:r>
      <w:r>
        <w:rPr>
          <w:rFonts w:hint="eastAsia" w:ascii="仿宋" w:hAnsi="仿宋" w:eastAsia="仿宋" w:cs="仿宋"/>
          <w:sz w:val="24"/>
          <w:szCs w:val="24"/>
        </w:rPr>
        <w:fldChar w:fldCharType="end"/>
      </w:r>
      <w:r>
        <w:rPr>
          <w:rFonts w:hint="eastAsia" w:ascii="仿宋" w:hAnsi="仿宋" w:eastAsia="仿宋" w:cs="仿宋"/>
          <w:bCs/>
          <w:color w:val="000000"/>
          <w:sz w:val="24"/>
          <w:szCs w:val="24"/>
        </w:rPr>
        <w:fldChar w:fldCharType="end"/>
      </w:r>
    </w:p>
    <w:p w14:paraId="63BDB6DC">
      <w:pPr>
        <w:pStyle w:val="16"/>
        <w:tabs>
          <w:tab w:val="right" w:leader="dot" w:pos="9582"/>
        </w:tabs>
        <w:rPr>
          <w:rFonts w:hint="eastAsia" w:ascii="仿宋" w:hAnsi="仿宋" w:eastAsia="仿宋" w:cs="仿宋"/>
          <w:sz w:val="24"/>
          <w:szCs w:val="24"/>
        </w:rPr>
      </w:pPr>
      <w:r>
        <w:rPr>
          <w:rFonts w:hint="eastAsia" w:ascii="仿宋" w:hAnsi="仿宋" w:eastAsia="仿宋" w:cs="仿宋"/>
          <w:bCs/>
          <w:color w:val="000000"/>
          <w:sz w:val="24"/>
          <w:szCs w:val="24"/>
        </w:rPr>
        <w:fldChar w:fldCharType="begin"/>
      </w:r>
      <w:r>
        <w:rPr>
          <w:rFonts w:hint="eastAsia" w:ascii="仿宋" w:hAnsi="仿宋" w:eastAsia="仿宋" w:cs="仿宋"/>
          <w:bCs/>
          <w:sz w:val="24"/>
          <w:szCs w:val="24"/>
        </w:rPr>
        <w:instrText xml:space="preserve"> HYPERLINK \l _Toc634 </w:instrText>
      </w:r>
      <w:r>
        <w:rPr>
          <w:rFonts w:hint="eastAsia" w:ascii="仿宋" w:hAnsi="仿宋" w:eastAsia="仿宋" w:cs="仿宋"/>
          <w:bCs/>
          <w:sz w:val="24"/>
          <w:szCs w:val="24"/>
        </w:rPr>
        <w:fldChar w:fldCharType="separate"/>
      </w:r>
      <w:r>
        <w:rPr>
          <w:rFonts w:hint="eastAsia" w:ascii="仿宋" w:hAnsi="仿宋" w:eastAsia="仿宋" w:cs="仿宋"/>
          <w:sz w:val="24"/>
          <w:szCs w:val="24"/>
        </w:rPr>
        <w:t>第四章  供应商资格证明材料</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_Toc634 \h </w:instrText>
      </w:r>
      <w:r>
        <w:rPr>
          <w:rFonts w:hint="eastAsia" w:ascii="仿宋" w:hAnsi="仿宋" w:eastAsia="仿宋" w:cs="仿宋"/>
          <w:sz w:val="24"/>
          <w:szCs w:val="24"/>
        </w:rPr>
        <w:fldChar w:fldCharType="separate"/>
      </w:r>
      <w:r>
        <w:rPr>
          <w:rFonts w:hint="eastAsia" w:ascii="仿宋" w:hAnsi="仿宋" w:eastAsia="仿宋" w:cs="仿宋"/>
          <w:sz w:val="24"/>
          <w:szCs w:val="24"/>
        </w:rPr>
        <w:t>16</w:t>
      </w:r>
      <w:r>
        <w:rPr>
          <w:rFonts w:hint="eastAsia" w:ascii="仿宋" w:hAnsi="仿宋" w:eastAsia="仿宋" w:cs="仿宋"/>
          <w:sz w:val="24"/>
          <w:szCs w:val="24"/>
        </w:rPr>
        <w:fldChar w:fldCharType="end"/>
      </w:r>
      <w:r>
        <w:rPr>
          <w:rFonts w:hint="eastAsia" w:ascii="仿宋" w:hAnsi="仿宋" w:eastAsia="仿宋" w:cs="仿宋"/>
          <w:bCs/>
          <w:color w:val="000000"/>
          <w:sz w:val="24"/>
          <w:szCs w:val="24"/>
        </w:rPr>
        <w:fldChar w:fldCharType="end"/>
      </w:r>
    </w:p>
    <w:p w14:paraId="7385B93E">
      <w:pPr>
        <w:pStyle w:val="16"/>
        <w:tabs>
          <w:tab w:val="right" w:leader="dot" w:pos="9582"/>
        </w:tabs>
        <w:rPr>
          <w:rFonts w:hint="eastAsia" w:ascii="仿宋" w:hAnsi="仿宋" w:eastAsia="仿宋" w:cs="仿宋"/>
          <w:sz w:val="24"/>
          <w:szCs w:val="24"/>
        </w:rPr>
      </w:pPr>
      <w:r>
        <w:rPr>
          <w:rFonts w:hint="eastAsia" w:ascii="仿宋" w:hAnsi="仿宋" w:eastAsia="仿宋" w:cs="仿宋"/>
          <w:bCs/>
          <w:color w:val="000000"/>
          <w:sz w:val="24"/>
          <w:szCs w:val="24"/>
        </w:rPr>
        <w:fldChar w:fldCharType="begin"/>
      </w:r>
      <w:r>
        <w:rPr>
          <w:rFonts w:hint="eastAsia" w:ascii="仿宋" w:hAnsi="仿宋" w:eastAsia="仿宋" w:cs="仿宋"/>
          <w:bCs/>
          <w:sz w:val="24"/>
          <w:szCs w:val="24"/>
        </w:rPr>
        <w:instrText xml:space="preserve"> HYPERLINK \l _Toc28234 </w:instrText>
      </w:r>
      <w:r>
        <w:rPr>
          <w:rFonts w:hint="eastAsia" w:ascii="仿宋" w:hAnsi="仿宋" w:eastAsia="仿宋" w:cs="仿宋"/>
          <w:bCs/>
          <w:sz w:val="24"/>
          <w:szCs w:val="24"/>
        </w:rPr>
        <w:fldChar w:fldCharType="separate"/>
      </w:r>
      <w:r>
        <w:rPr>
          <w:rFonts w:hint="eastAsia" w:ascii="仿宋" w:hAnsi="仿宋" w:eastAsia="仿宋" w:cs="仿宋"/>
          <w:sz w:val="24"/>
          <w:szCs w:val="24"/>
        </w:rPr>
        <w:t>第五章采购项目技术、服务、采购合同内容条款及其他商务要求</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_Toc28234 \h </w:instrText>
      </w:r>
      <w:r>
        <w:rPr>
          <w:rFonts w:hint="eastAsia" w:ascii="仿宋" w:hAnsi="仿宋" w:eastAsia="仿宋" w:cs="仿宋"/>
          <w:sz w:val="24"/>
          <w:szCs w:val="24"/>
        </w:rPr>
        <w:fldChar w:fldCharType="separate"/>
      </w:r>
      <w:r>
        <w:rPr>
          <w:rFonts w:hint="eastAsia" w:ascii="仿宋" w:hAnsi="仿宋" w:eastAsia="仿宋" w:cs="仿宋"/>
          <w:sz w:val="24"/>
          <w:szCs w:val="24"/>
        </w:rPr>
        <w:t>18</w:t>
      </w:r>
      <w:r>
        <w:rPr>
          <w:rFonts w:hint="eastAsia" w:ascii="仿宋" w:hAnsi="仿宋" w:eastAsia="仿宋" w:cs="仿宋"/>
          <w:sz w:val="24"/>
          <w:szCs w:val="24"/>
        </w:rPr>
        <w:fldChar w:fldCharType="end"/>
      </w:r>
      <w:r>
        <w:rPr>
          <w:rFonts w:hint="eastAsia" w:ascii="仿宋" w:hAnsi="仿宋" w:eastAsia="仿宋" w:cs="仿宋"/>
          <w:bCs/>
          <w:color w:val="000000"/>
          <w:sz w:val="24"/>
          <w:szCs w:val="24"/>
        </w:rPr>
        <w:fldChar w:fldCharType="end"/>
      </w:r>
    </w:p>
    <w:p w14:paraId="28153517">
      <w:pPr>
        <w:pStyle w:val="18"/>
        <w:tabs>
          <w:tab w:val="right" w:leader="dot" w:pos="9582"/>
        </w:tabs>
        <w:rPr>
          <w:rFonts w:hint="eastAsia" w:ascii="仿宋" w:hAnsi="仿宋" w:eastAsia="仿宋" w:cs="仿宋"/>
          <w:sz w:val="24"/>
          <w:szCs w:val="24"/>
        </w:rPr>
      </w:pPr>
      <w:r>
        <w:rPr>
          <w:rFonts w:hint="eastAsia" w:ascii="仿宋" w:hAnsi="仿宋" w:eastAsia="仿宋" w:cs="仿宋"/>
          <w:bCs/>
          <w:color w:val="000000"/>
          <w:sz w:val="24"/>
          <w:szCs w:val="24"/>
        </w:rPr>
        <w:fldChar w:fldCharType="begin"/>
      </w:r>
      <w:r>
        <w:rPr>
          <w:rFonts w:hint="eastAsia" w:ascii="仿宋" w:hAnsi="仿宋" w:eastAsia="仿宋" w:cs="仿宋"/>
          <w:bCs/>
          <w:sz w:val="24"/>
          <w:szCs w:val="24"/>
        </w:rPr>
        <w:instrText xml:space="preserve"> HYPERLINK \l _Toc27815 </w:instrText>
      </w:r>
      <w:r>
        <w:rPr>
          <w:rFonts w:hint="eastAsia" w:ascii="仿宋" w:hAnsi="仿宋" w:eastAsia="仿宋" w:cs="仿宋"/>
          <w:bCs/>
          <w:sz w:val="24"/>
          <w:szCs w:val="24"/>
        </w:rPr>
        <w:fldChar w:fldCharType="separate"/>
      </w:r>
      <w:r>
        <w:rPr>
          <w:rFonts w:hint="eastAsia" w:ascii="仿宋" w:hAnsi="仿宋" w:eastAsia="仿宋" w:cs="仿宋"/>
          <w:kern w:val="2"/>
          <w:sz w:val="24"/>
          <w:szCs w:val="24"/>
          <w:lang w:val="en-US" w:eastAsia="zh-CN" w:bidi="ar-SA"/>
        </w:rPr>
        <w:t>一、</w:t>
      </w:r>
      <w:r>
        <w:rPr>
          <w:rFonts w:hint="eastAsia" w:ascii="仿宋" w:hAnsi="仿宋" w:eastAsia="仿宋" w:cs="仿宋"/>
          <w:sz w:val="24"/>
          <w:szCs w:val="24"/>
        </w:rPr>
        <w:t>项目概述</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_Toc27815 \h </w:instrText>
      </w:r>
      <w:r>
        <w:rPr>
          <w:rFonts w:hint="eastAsia" w:ascii="仿宋" w:hAnsi="仿宋" w:eastAsia="仿宋" w:cs="仿宋"/>
          <w:sz w:val="24"/>
          <w:szCs w:val="24"/>
        </w:rPr>
        <w:fldChar w:fldCharType="separate"/>
      </w:r>
      <w:r>
        <w:rPr>
          <w:rFonts w:hint="eastAsia" w:ascii="仿宋" w:hAnsi="仿宋" w:eastAsia="仿宋" w:cs="仿宋"/>
          <w:sz w:val="24"/>
          <w:szCs w:val="24"/>
        </w:rPr>
        <w:t>18</w:t>
      </w:r>
      <w:r>
        <w:rPr>
          <w:rFonts w:hint="eastAsia" w:ascii="仿宋" w:hAnsi="仿宋" w:eastAsia="仿宋" w:cs="仿宋"/>
          <w:sz w:val="24"/>
          <w:szCs w:val="24"/>
        </w:rPr>
        <w:fldChar w:fldCharType="end"/>
      </w:r>
      <w:r>
        <w:rPr>
          <w:rFonts w:hint="eastAsia" w:ascii="仿宋" w:hAnsi="仿宋" w:eastAsia="仿宋" w:cs="仿宋"/>
          <w:bCs/>
          <w:color w:val="000000"/>
          <w:sz w:val="24"/>
          <w:szCs w:val="24"/>
        </w:rPr>
        <w:fldChar w:fldCharType="end"/>
      </w:r>
    </w:p>
    <w:p w14:paraId="4D111BD7">
      <w:pPr>
        <w:pStyle w:val="18"/>
        <w:tabs>
          <w:tab w:val="right" w:leader="dot" w:pos="9582"/>
        </w:tabs>
        <w:rPr>
          <w:rFonts w:hint="eastAsia" w:ascii="仿宋" w:hAnsi="仿宋" w:eastAsia="仿宋" w:cs="仿宋"/>
          <w:sz w:val="24"/>
          <w:szCs w:val="24"/>
        </w:rPr>
      </w:pPr>
      <w:r>
        <w:rPr>
          <w:rFonts w:hint="eastAsia" w:ascii="仿宋" w:hAnsi="仿宋" w:eastAsia="仿宋" w:cs="仿宋"/>
          <w:bCs/>
          <w:color w:val="000000"/>
          <w:sz w:val="24"/>
          <w:szCs w:val="24"/>
        </w:rPr>
        <w:fldChar w:fldCharType="begin"/>
      </w:r>
      <w:r>
        <w:rPr>
          <w:rFonts w:hint="eastAsia" w:ascii="仿宋" w:hAnsi="仿宋" w:eastAsia="仿宋" w:cs="仿宋"/>
          <w:bCs/>
          <w:sz w:val="24"/>
          <w:szCs w:val="24"/>
        </w:rPr>
        <w:instrText xml:space="preserve"> HYPERLINK \l _Toc12247 </w:instrText>
      </w:r>
      <w:r>
        <w:rPr>
          <w:rFonts w:hint="eastAsia" w:ascii="仿宋" w:hAnsi="仿宋" w:eastAsia="仿宋" w:cs="仿宋"/>
          <w:bCs/>
          <w:sz w:val="24"/>
          <w:szCs w:val="24"/>
        </w:rPr>
        <w:fldChar w:fldCharType="separate"/>
      </w:r>
      <w:r>
        <w:rPr>
          <w:rFonts w:hint="eastAsia" w:ascii="仿宋" w:hAnsi="仿宋" w:eastAsia="仿宋" w:cs="仿宋"/>
          <w:bCs/>
          <w:sz w:val="24"/>
          <w:szCs w:val="24"/>
        </w:rPr>
        <w:t>★</w:t>
      </w:r>
      <w:r>
        <w:rPr>
          <w:rFonts w:hint="eastAsia" w:ascii="仿宋" w:hAnsi="仿宋" w:eastAsia="仿宋" w:cs="仿宋"/>
          <w:sz w:val="24"/>
          <w:szCs w:val="24"/>
        </w:rPr>
        <w:t>二、</w:t>
      </w:r>
      <w:r>
        <w:rPr>
          <w:rFonts w:hint="eastAsia" w:ascii="仿宋" w:hAnsi="仿宋" w:eastAsia="仿宋" w:cs="仿宋"/>
          <w:sz w:val="24"/>
          <w:szCs w:val="24"/>
          <w:lang w:val="en-US" w:eastAsia="zh-CN"/>
        </w:rPr>
        <w:t>项目内容</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_Toc12247 \h </w:instrText>
      </w:r>
      <w:r>
        <w:rPr>
          <w:rFonts w:hint="eastAsia" w:ascii="仿宋" w:hAnsi="仿宋" w:eastAsia="仿宋" w:cs="仿宋"/>
          <w:sz w:val="24"/>
          <w:szCs w:val="24"/>
        </w:rPr>
        <w:fldChar w:fldCharType="separate"/>
      </w:r>
      <w:r>
        <w:rPr>
          <w:rFonts w:hint="eastAsia" w:ascii="仿宋" w:hAnsi="仿宋" w:eastAsia="仿宋" w:cs="仿宋"/>
          <w:sz w:val="24"/>
          <w:szCs w:val="24"/>
        </w:rPr>
        <w:t>18</w:t>
      </w:r>
      <w:r>
        <w:rPr>
          <w:rFonts w:hint="eastAsia" w:ascii="仿宋" w:hAnsi="仿宋" w:eastAsia="仿宋" w:cs="仿宋"/>
          <w:sz w:val="24"/>
          <w:szCs w:val="24"/>
        </w:rPr>
        <w:fldChar w:fldCharType="end"/>
      </w:r>
      <w:r>
        <w:rPr>
          <w:rFonts w:hint="eastAsia" w:ascii="仿宋" w:hAnsi="仿宋" w:eastAsia="仿宋" w:cs="仿宋"/>
          <w:bCs/>
          <w:color w:val="000000"/>
          <w:sz w:val="24"/>
          <w:szCs w:val="24"/>
        </w:rPr>
        <w:fldChar w:fldCharType="end"/>
      </w:r>
    </w:p>
    <w:p w14:paraId="25266F3B">
      <w:pPr>
        <w:pStyle w:val="18"/>
        <w:tabs>
          <w:tab w:val="right" w:leader="dot" w:pos="9582"/>
        </w:tabs>
        <w:rPr>
          <w:rFonts w:hint="eastAsia" w:ascii="仿宋" w:hAnsi="仿宋" w:eastAsia="仿宋" w:cs="仿宋"/>
          <w:sz w:val="24"/>
          <w:szCs w:val="24"/>
        </w:rPr>
      </w:pPr>
      <w:r>
        <w:rPr>
          <w:rFonts w:hint="eastAsia" w:ascii="仿宋" w:hAnsi="仿宋" w:eastAsia="仿宋" w:cs="仿宋"/>
          <w:bCs/>
          <w:color w:val="000000"/>
          <w:sz w:val="24"/>
          <w:szCs w:val="24"/>
        </w:rPr>
        <w:fldChar w:fldCharType="begin"/>
      </w:r>
      <w:r>
        <w:rPr>
          <w:rFonts w:hint="eastAsia" w:ascii="仿宋" w:hAnsi="仿宋" w:eastAsia="仿宋" w:cs="仿宋"/>
          <w:bCs/>
          <w:sz w:val="24"/>
          <w:szCs w:val="24"/>
        </w:rPr>
        <w:instrText xml:space="preserve"> HYPERLINK \l _Toc24670 </w:instrText>
      </w:r>
      <w:r>
        <w:rPr>
          <w:rFonts w:hint="eastAsia" w:ascii="仿宋" w:hAnsi="仿宋" w:eastAsia="仿宋" w:cs="仿宋"/>
          <w:bCs/>
          <w:sz w:val="24"/>
          <w:szCs w:val="24"/>
        </w:rPr>
        <w:fldChar w:fldCharType="separate"/>
      </w:r>
      <w:r>
        <w:rPr>
          <w:rFonts w:hint="eastAsia" w:ascii="仿宋" w:hAnsi="仿宋" w:eastAsia="仿宋" w:cs="仿宋"/>
          <w:bCs/>
          <w:sz w:val="24"/>
          <w:szCs w:val="24"/>
        </w:rPr>
        <w:t>★三</w:t>
      </w:r>
      <w:r>
        <w:rPr>
          <w:rFonts w:hint="eastAsia" w:ascii="仿宋" w:hAnsi="仿宋" w:eastAsia="仿宋" w:cs="仿宋"/>
          <w:bCs/>
          <w:sz w:val="24"/>
          <w:szCs w:val="24"/>
          <w:lang w:eastAsia="zh-CN"/>
        </w:rPr>
        <w:t>、</w:t>
      </w:r>
      <w:r>
        <w:rPr>
          <w:rFonts w:hint="eastAsia" w:ascii="仿宋" w:hAnsi="仿宋" w:eastAsia="仿宋" w:cs="仿宋"/>
          <w:sz w:val="24"/>
          <w:szCs w:val="24"/>
        </w:rPr>
        <w:t>商务要求</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_Toc24670 \h </w:instrText>
      </w:r>
      <w:r>
        <w:rPr>
          <w:rFonts w:hint="eastAsia" w:ascii="仿宋" w:hAnsi="仿宋" w:eastAsia="仿宋" w:cs="仿宋"/>
          <w:sz w:val="24"/>
          <w:szCs w:val="24"/>
        </w:rPr>
        <w:fldChar w:fldCharType="separate"/>
      </w:r>
      <w:r>
        <w:rPr>
          <w:rFonts w:hint="eastAsia" w:ascii="仿宋" w:hAnsi="仿宋" w:eastAsia="仿宋" w:cs="仿宋"/>
          <w:sz w:val="24"/>
          <w:szCs w:val="24"/>
        </w:rPr>
        <w:t>25</w:t>
      </w:r>
      <w:r>
        <w:rPr>
          <w:rFonts w:hint="eastAsia" w:ascii="仿宋" w:hAnsi="仿宋" w:eastAsia="仿宋" w:cs="仿宋"/>
          <w:sz w:val="24"/>
          <w:szCs w:val="24"/>
        </w:rPr>
        <w:fldChar w:fldCharType="end"/>
      </w:r>
      <w:r>
        <w:rPr>
          <w:rFonts w:hint="eastAsia" w:ascii="仿宋" w:hAnsi="仿宋" w:eastAsia="仿宋" w:cs="仿宋"/>
          <w:bCs/>
          <w:color w:val="000000"/>
          <w:sz w:val="24"/>
          <w:szCs w:val="24"/>
        </w:rPr>
        <w:fldChar w:fldCharType="end"/>
      </w:r>
    </w:p>
    <w:p w14:paraId="1B759722">
      <w:pPr>
        <w:pStyle w:val="16"/>
        <w:tabs>
          <w:tab w:val="right" w:leader="dot" w:pos="9582"/>
        </w:tabs>
        <w:rPr>
          <w:rFonts w:hint="eastAsia" w:ascii="仿宋" w:hAnsi="仿宋" w:eastAsia="仿宋" w:cs="仿宋"/>
          <w:sz w:val="24"/>
          <w:szCs w:val="24"/>
        </w:rPr>
      </w:pPr>
      <w:r>
        <w:rPr>
          <w:rFonts w:hint="eastAsia" w:ascii="仿宋" w:hAnsi="仿宋" w:eastAsia="仿宋" w:cs="仿宋"/>
          <w:bCs/>
          <w:color w:val="000000"/>
          <w:sz w:val="24"/>
          <w:szCs w:val="24"/>
        </w:rPr>
        <w:fldChar w:fldCharType="begin"/>
      </w:r>
      <w:r>
        <w:rPr>
          <w:rFonts w:hint="eastAsia" w:ascii="仿宋" w:hAnsi="仿宋" w:eastAsia="仿宋" w:cs="仿宋"/>
          <w:bCs/>
          <w:sz w:val="24"/>
          <w:szCs w:val="24"/>
        </w:rPr>
        <w:instrText xml:space="preserve"> HYPERLINK \l _Toc436 </w:instrText>
      </w:r>
      <w:r>
        <w:rPr>
          <w:rFonts w:hint="eastAsia" w:ascii="仿宋" w:hAnsi="仿宋" w:eastAsia="仿宋" w:cs="仿宋"/>
          <w:bCs/>
          <w:sz w:val="24"/>
          <w:szCs w:val="24"/>
        </w:rPr>
        <w:fldChar w:fldCharType="separate"/>
      </w:r>
      <w:r>
        <w:rPr>
          <w:rFonts w:hint="eastAsia" w:ascii="仿宋" w:hAnsi="仿宋" w:eastAsia="仿宋" w:cs="仿宋"/>
          <w:sz w:val="24"/>
          <w:szCs w:val="24"/>
        </w:rPr>
        <w:t>第六章  谈判内容、谈判过程中可实质性变动的内容</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_Toc436 \h </w:instrText>
      </w:r>
      <w:r>
        <w:rPr>
          <w:rFonts w:hint="eastAsia" w:ascii="仿宋" w:hAnsi="仿宋" w:eastAsia="仿宋" w:cs="仿宋"/>
          <w:sz w:val="24"/>
          <w:szCs w:val="24"/>
        </w:rPr>
        <w:fldChar w:fldCharType="separate"/>
      </w:r>
      <w:r>
        <w:rPr>
          <w:rFonts w:hint="eastAsia" w:ascii="仿宋" w:hAnsi="仿宋" w:eastAsia="仿宋" w:cs="仿宋"/>
          <w:sz w:val="24"/>
          <w:szCs w:val="24"/>
        </w:rPr>
        <w:t>27</w:t>
      </w:r>
      <w:r>
        <w:rPr>
          <w:rFonts w:hint="eastAsia" w:ascii="仿宋" w:hAnsi="仿宋" w:eastAsia="仿宋" w:cs="仿宋"/>
          <w:sz w:val="24"/>
          <w:szCs w:val="24"/>
        </w:rPr>
        <w:fldChar w:fldCharType="end"/>
      </w:r>
      <w:r>
        <w:rPr>
          <w:rFonts w:hint="eastAsia" w:ascii="仿宋" w:hAnsi="仿宋" w:eastAsia="仿宋" w:cs="仿宋"/>
          <w:bCs/>
          <w:color w:val="000000"/>
          <w:sz w:val="24"/>
          <w:szCs w:val="24"/>
        </w:rPr>
        <w:fldChar w:fldCharType="end"/>
      </w:r>
    </w:p>
    <w:p w14:paraId="3DF83715">
      <w:pPr>
        <w:pStyle w:val="16"/>
        <w:tabs>
          <w:tab w:val="right" w:leader="dot" w:pos="9582"/>
        </w:tabs>
        <w:rPr>
          <w:rFonts w:hint="eastAsia" w:ascii="仿宋" w:hAnsi="仿宋" w:eastAsia="仿宋" w:cs="仿宋"/>
          <w:sz w:val="24"/>
          <w:szCs w:val="24"/>
        </w:rPr>
      </w:pPr>
      <w:r>
        <w:rPr>
          <w:rFonts w:hint="eastAsia" w:ascii="仿宋" w:hAnsi="仿宋" w:eastAsia="仿宋" w:cs="仿宋"/>
          <w:bCs/>
          <w:color w:val="000000"/>
          <w:sz w:val="24"/>
          <w:szCs w:val="24"/>
        </w:rPr>
        <w:fldChar w:fldCharType="begin"/>
      </w:r>
      <w:r>
        <w:rPr>
          <w:rFonts w:hint="eastAsia" w:ascii="仿宋" w:hAnsi="仿宋" w:eastAsia="仿宋" w:cs="仿宋"/>
          <w:bCs/>
          <w:sz w:val="24"/>
          <w:szCs w:val="24"/>
        </w:rPr>
        <w:instrText xml:space="preserve"> HYPERLINK \l _Toc24927 </w:instrText>
      </w:r>
      <w:r>
        <w:rPr>
          <w:rFonts w:hint="eastAsia" w:ascii="仿宋" w:hAnsi="仿宋" w:eastAsia="仿宋" w:cs="仿宋"/>
          <w:bCs/>
          <w:sz w:val="24"/>
          <w:szCs w:val="24"/>
        </w:rPr>
        <w:fldChar w:fldCharType="separate"/>
      </w:r>
      <w:r>
        <w:rPr>
          <w:rFonts w:hint="eastAsia" w:ascii="仿宋" w:hAnsi="仿宋" w:eastAsia="仿宋" w:cs="仿宋"/>
          <w:bCs/>
          <w:sz w:val="24"/>
          <w:szCs w:val="24"/>
        </w:rPr>
        <w:t>第七章  响应文件格式</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_Toc24927 \h </w:instrText>
      </w:r>
      <w:r>
        <w:rPr>
          <w:rFonts w:hint="eastAsia" w:ascii="仿宋" w:hAnsi="仿宋" w:eastAsia="仿宋" w:cs="仿宋"/>
          <w:sz w:val="24"/>
          <w:szCs w:val="24"/>
        </w:rPr>
        <w:fldChar w:fldCharType="separate"/>
      </w:r>
      <w:r>
        <w:rPr>
          <w:rFonts w:hint="eastAsia" w:ascii="仿宋" w:hAnsi="仿宋" w:eastAsia="仿宋" w:cs="仿宋"/>
          <w:sz w:val="24"/>
          <w:szCs w:val="24"/>
        </w:rPr>
        <w:t>27</w:t>
      </w:r>
      <w:r>
        <w:rPr>
          <w:rFonts w:hint="eastAsia" w:ascii="仿宋" w:hAnsi="仿宋" w:eastAsia="仿宋" w:cs="仿宋"/>
          <w:sz w:val="24"/>
          <w:szCs w:val="24"/>
        </w:rPr>
        <w:fldChar w:fldCharType="end"/>
      </w:r>
      <w:r>
        <w:rPr>
          <w:rFonts w:hint="eastAsia" w:ascii="仿宋" w:hAnsi="仿宋" w:eastAsia="仿宋" w:cs="仿宋"/>
          <w:bCs/>
          <w:color w:val="000000"/>
          <w:sz w:val="24"/>
          <w:szCs w:val="24"/>
        </w:rPr>
        <w:fldChar w:fldCharType="end"/>
      </w:r>
    </w:p>
    <w:p w14:paraId="3F8140D1">
      <w:pPr>
        <w:pStyle w:val="18"/>
        <w:tabs>
          <w:tab w:val="right" w:leader="dot" w:pos="9582"/>
        </w:tabs>
        <w:rPr>
          <w:rFonts w:hint="eastAsia" w:ascii="仿宋" w:hAnsi="仿宋" w:eastAsia="仿宋" w:cs="仿宋"/>
          <w:sz w:val="24"/>
          <w:szCs w:val="24"/>
        </w:rPr>
      </w:pPr>
      <w:r>
        <w:rPr>
          <w:rFonts w:hint="eastAsia" w:ascii="仿宋" w:hAnsi="仿宋" w:eastAsia="仿宋" w:cs="仿宋"/>
          <w:bCs/>
          <w:color w:val="000000"/>
          <w:sz w:val="24"/>
          <w:szCs w:val="24"/>
        </w:rPr>
        <w:fldChar w:fldCharType="begin"/>
      </w:r>
      <w:r>
        <w:rPr>
          <w:rFonts w:hint="eastAsia" w:ascii="仿宋" w:hAnsi="仿宋" w:eastAsia="仿宋" w:cs="仿宋"/>
          <w:bCs/>
          <w:sz w:val="24"/>
          <w:szCs w:val="24"/>
        </w:rPr>
        <w:instrText xml:space="preserve"> HYPERLINK \l _Toc8716 </w:instrText>
      </w:r>
      <w:r>
        <w:rPr>
          <w:rFonts w:hint="eastAsia" w:ascii="仿宋" w:hAnsi="仿宋" w:eastAsia="仿宋" w:cs="仿宋"/>
          <w:bCs/>
          <w:sz w:val="24"/>
          <w:szCs w:val="24"/>
        </w:rPr>
        <w:fldChar w:fldCharType="separate"/>
      </w:r>
      <w:r>
        <w:rPr>
          <w:rFonts w:hint="eastAsia" w:ascii="仿宋" w:hAnsi="仿宋" w:eastAsia="仿宋" w:cs="仿宋"/>
          <w:bCs/>
          <w:sz w:val="24"/>
          <w:szCs w:val="24"/>
        </w:rPr>
        <w:t>格式1依法缴纳税收和社会保障资金承诺函</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_Toc8716 \h </w:instrText>
      </w:r>
      <w:r>
        <w:rPr>
          <w:rFonts w:hint="eastAsia" w:ascii="仿宋" w:hAnsi="仿宋" w:eastAsia="仿宋" w:cs="仿宋"/>
          <w:sz w:val="24"/>
          <w:szCs w:val="24"/>
        </w:rPr>
        <w:fldChar w:fldCharType="separate"/>
      </w:r>
      <w:r>
        <w:rPr>
          <w:rFonts w:hint="eastAsia" w:ascii="仿宋" w:hAnsi="仿宋" w:eastAsia="仿宋" w:cs="仿宋"/>
          <w:sz w:val="24"/>
          <w:szCs w:val="24"/>
        </w:rPr>
        <w:t>28</w:t>
      </w:r>
      <w:r>
        <w:rPr>
          <w:rFonts w:hint="eastAsia" w:ascii="仿宋" w:hAnsi="仿宋" w:eastAsia="仿宋" w:cs="仿宋"/>
          <w:sz w:val="24"/>
          <w:szCs w:val="24"/>
        </w:rPr>
        <w:fldChar w:fldCharType="end"/>
      </w:r>
      <w:r>
        <w:rPr>
          <w:rFonts w:hint="eastAsia" w:ascii="仿宋" w:hAnsi="仿宋" w:eastAsia="仿宋" w:cs="仿宋"/>
          <w:bCs/>
          <w:color w:val="000000"/>
          <w:sz w:val="24"/>
          <w:szCs w:val="24"/>
        </w:rPr>
        <w:fldChar w:fldCharType="end"/>
      </w:r>
    </w:p>
    <w:p w14:paraId="7E8C433E">
      <w:pPr>
        <w:pStyle w:val="18"/>
        <w:tabs>
          <w:tab w:val="right" w:leader="dot" w:pos="9582"/>
        </w:tabs>
        <w:rPr>
          <w:rFonts w:hint="eastAsia" w:ascii="仿宋" w:hAnsi="仿宋" w:eastAsia="仿宋" w:cs="仿宋"/>
          <w:sz w:val="24"/>
          <w:szCs w:val="24"/>
        </w:rPr>
      </w:pPr>
      <w:r>
        <w:rPr>
          <w:rFonts w:hint="eastAsia" w:ascii="仿宋" w:hAnsi="仿宋" w:eastAsia="仿宋" w:cs="仿宋"/>
          <w:bCs/>
          <w:color w:val="000000"/>
          <w:sz w:val="24"/>
          <w:szCs w:val="24"/>
        </w:rPr>
        <w:fldChar w:fldCharType="begin"/>
      </w:r>
      <w:r>
        <w:rPr>
          <w:rFonts w:hint="eastAsia" w:ascii="仿宋" w:hAnsi="仿宋" w:eastAsia="仿宋" w:cs="仿宋"/>
          <w:bCs/>
          <w:sz w:val="24"/>
          <w:szCs w:val="24"/>
        </w:rPr>
        <w:instrText xml:space="preserve"> HYPERLINK \l _Toc231 </w:instrText>
      </w:r>
      <w:r>
        <w:rPr>
          <w:rFonts w:hint="eastAsia" w:ascii="仿宋" w:hAnsi="仿宋" w:eastAsia="仿宋" w:cs="仿宋"/>
          <w:bCs/>
          <w:sz w:val="24"/>
          <w:szCs w:val="24"/>
        </w:rPr>
        <w:fldChar w:fldCharType="separate"/>
      </w:r>
      <w:r>
        <w:rPr>
          <w:rFonts w:hint="eastAsia" w:ascii="仿宋" w:hAnsi="仿宋" w:eastAsia="仿宋" w:cs="仿宋"/>
          <w:bCs/>
          <w:sz w:val="24"/>
          <w:szCs w:val="24"/>
        </w:rPr>
        <w:t>格式2财务制度承诺函</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_Toc231 \h </w:instrText>
      </w:r>
      <w:r>
        <w:rPr>
          <w:rFonts w:hint="eastAsia" w:ascii="仿宋" w:hAnsi="仿宋" w:eastAsia="仿宋" w:cs="仿宋"/>
          <w:sz w:val="24"/>
          <w:szCs w:val="24"/>
        </w:rPr>
        <w:fldChar w:fldCharType="separate"/>
      </w:r>
      <w:r>
        <w:rPr>
          <w:rFonts w:hint="eastAsia" w:ascii="仿宋" w:hAnsi="仿宋" w:eastAsia="仿宋" w:cs="仿宋"/>
          <w:sz w:val="24"/>
          <w:szCs w:val="24"/>
        </w:rPr>
        <w:t>29</w:t>
      </w:r>
      <w:r>
        <w:rPr>
          <w:rFonts w:hint="eastAsia" w:ascii="仿宋" w:hAnsi="仿宋" w:eastAsia="仿宋" w:cs="仿宋"/>
          <w:sz w:val="24"/>
          <w:szCs w:val="24"/>
        </w:rPr>
        <w:fldChar w:fldCharType="end"/>
      </w:r>
      <w:r>
        <w:rPr>
          <w:rFonts w:hint="eastAsia" w:ascii="仿宋" w:hAnsi="仿宋" w:eastAsia="仿宋" w:cs="仿宋"/>
          <w:bCs/>
          <w:color w:val="000000"/>
          <w:sz w:val="24"/>
          <w:szCs w:val="24"/>
        </w:rPr>
        <w:fldChar w:fldCharType="end"/>
      </w:r>
    </w:p>
    <w:p w14:paraId="0B69E904">
      <w:pPr>
        <w:pStyle w:val="18"/>
        <w:tabs>
          <w:tab w:val="right" w:leader="dot" w:pos="9582"/>
        </w:tabs>
        <w:rPr>
          <w:rFonts w:hint="eastAsia" w:ascii="仿宋" w:hAnsi="仿宋" w:eastAsia="仿宋" w:cs="仿宋"/>
          <w:sz w:val="24"/>
          <w:szCs w:val="24"/>
        </w:rPr>
      </w:pPr>
      <w:r>
        <w:rPr>
          <w:rFonts w:hint="eastAsia" w:ascii="仿宋" w:hAnsi="仿宋" w:eastAsia="仿宋" w:cs="仿宋"/>
          <w:bCs/>
          <w:color w:val="000000"/>
          <w:sz w:val="24"/>
          <w:szCs w:val="24"/>
        </w:rPr>
        <w:fldChar w:fldCharType="begin"/>
      </w:r>
      <w:r>
        <w:rPr>
          <w:rFonts w:hint="eastAsia" w:ascii="仿宋" w:hAnsi="仿宋" w:eastAsia="仿宋" w:cs="仿宋"/>
          <w:bCs/>
          <w:sz w:val="24"/>
          <w:szCs w:val="24"/>
        </w:rPr>
        <w:instrText xml:space="preserve"> HYPERLINK \l _Toc481 </w:instrText>
      </w:r>
      <w:r>
        <w:rPr>
          <w:rFonts w:hint="eastAsia" w:ascii="仿宋" w:hAnsi="仿宋" w:eastAsia="仿宋" w:cs="仿宋"/>
          <w:bCs/>
          <w:sz w:val="24"/>
          <w:szCs w:val="24"/>
        </w:rPr>
        <w:fldChar w:fldCharType="separate"/>
      </w:r>
      <w:r>
        <w:rPr>
          <w:rFonts w:hint="eastAsia" w:ascii="仿宋" w:hAnsi="仿宋" w:eastAsia="仿宋" w:cs="仿宋"/>
          <w:sz w:val="24"/>
          <w:szCs w:val="24"/>
        </w:rPr>
        <w:t>格式3 响应函</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_Toc481 \h </w:instrText>
      </w:r>
      <w:r>
        <w:rPr>
          <w:rFonts w:hint="eastAsia" w:ascii="仿宋" w:hAnsi="仿宋" w:eastAsia="仿宋" w:cs="仿宋"/>
          <w:sz w:val="24"/>
          <w:szCs w:val="24"/>
        </w:rPr>
        <w:fldChar w:fldCharType="separate"/>
      </w:r>
      <w:r>
        <w:rPr>
          <w:rFonts w:hint="eastAsia" w:ascii="仿宋" w:hAnsi="仿宋" w:eastAsia="仿宋" w:cs="仿宋"/>
          <w:sz w:val="24"/>
          <w:szCs w:val="24"/>
        </w:rPr>
        <w:t>30</w:t>
      </w:r>
      <w:r>
        <w:rPr>
          <w:rFonts w:hint="eastAsia" w:ascii="仿宋" w:hAnsi="仿宋" w:eastAsia="仿宋" w:cs="仿宋"/>
          <w:sz w:val="24"/>
          <w:szCs w:val="24"/>
        </w:rPr>
        <w:fldChar w:fldCharType="end"/>
      </w:r>
      <w:r>
        <w:rPr>
          <w:rFonts w:hint="eastAsia" w:ascii="仿宋" w:hAnsi="仿宋" w:eastAsia="仿宋" w:cs="仿宋"/>
          <w:bCs/>
          <w:color w:val="000000"/>
          <w:sz w:val="24"/>
          <w:szCs w:val="24"/>
        </w:rPr>
        <w:fldChar w:fldCharType="end"/>
      </w:r>
    </w:p>
    <w:p w14:paraId="481E403B">
      <w:pPr>
        <w:pStyle w:val="18"/>
        <w:tabs>
          <w:tab w:val="right" w:leader="dot" w:pos="9582"/>
        </w:tabs>
        <w:rPr>
          <w:rFonts w:hint="eastAsia" w:ascii="仿宋" w:hAnsi="仿宋" w:eastAsia="仿宋" w:cs="仿宋"/>
          <w:sz w:val="24"/>
          <w:szCs w:val="24"/>
        </w:rPr>
      </w:pPr>
      <w:r>
        <w:rPr>
          <w:rFonts w:hint="eastAsia" w:ascii="仿宋" w:hAnsi="仿宋" w:eastAsia="仿宋" w:cs="仿宋"/>
          <w:bCs/>
          <w:color w:val="000000"/>
          <w:sz w:val="24"/>
          <w:szCs w:val="24"/>
        </w:rPr>
        <w:fldChar w:fldCharType="begin"/>
      </w:r>
      <w:r>
        <w:rPr>
          <w:rFonts w:hint="eastAsia" w:ascii="仿宋" w:hAnsi="仿宋" w:eastAsia="仿宋" w:cs="仿宋"/>
          <w:bCs/>
          <w:sz w:val="24"/>
          <w:szCs w:val="24"/>
        </w:rPr>
        <w:instrText xml:space="preserve"> HYPERLINK \l _Toc26054 </w:instrText>
      </w:r>
      <w:r>
        <w:rPr>
          <w:rFonts w:hint="eastAsia" w:ascii="仿宋" w:hAnsi="仿宋" w:eastAsia="仿宋" w:cs="仿宋"/>
          <w:bCs/>
          <w:sz w:val="24"/>
          <w:szCs w:val="24"/>
        </w:rPr>
        <w:fldChar w:fldCharType="separate"/>
      </w:r>
      <w:r>
        <w:rPr>
          <w:rFonts w:hint="eastAsia" w:ascii="仿宋" w:hAnsi="仿宋" w:eastAsia="仿宋" w:cs="仿宋"/>
          <w:sz w:val="24"/>
          <w:szCs w:val="24"/>
        </w:rPr>
        <w:t>格式4 承诺函</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_Toc26054 \h </w:instrText>
      </w:r>
      <w:r>
        <w:rPr>
          <w:rFonts w:hint="eastAsia" w:ascii="仿宋" w:hAnsi="仿宋" w:eastAsia="仿宋" w:cs="仿宋"/>
          <w:sz w:val="24"/>
          <w:szCs w:val="24"/>
        </w:rPr>
        <w:fldChar w:fldCharType="separate"/>
      </w:r>
      <w:r>
        <w:rPr>
          <w:rFonts w:hint="eastAsia" w:ascii="仿宋" w:hAnsi="仿宋" w:eastAsia="仿宋" w:cs="仿宋"/>
          <w:sz w:val="24"/>
          <w:szCs w:val="24"/>
        </w:rPr>
        <w:t>31</w:t>
      </w:r>
      <w:r>
        <w:rPr>
          <w:rFonts w:hint="eastAsia" w:ascii="仿宋" w:hAnsi="仿宋" w:eastAsia="仿宋" w:cs="仿宋"/>
          <w:sz w:val="24"/>
          <w:szCs w:val="24"/>
        </w:rPr>
        <w:fldChar w:fldCharType="end"/>
      </w:r>
      <w:r>
        <w:rPr>
          <w:rFonts w:hint="eastAsia" w:ascii="仿宋" w:hAnsi="仿宋" w:eastAsia="仿宋" w:cs="仿宋"/>
          <w:bCs/>
          <w:color w:val="000000"/>
          <w:sz w:val="24"/>
          <w:szCs w:val="24"/>
        </w:rPr>
        <w:fldChar w:fldCharType="end"/>
      </w:r>
    </w:p>
    <w:p w14:paraId="2C2EBB01">
      <w:pPr>
        <w:pStyle w:val="18"/>
        <w:tabs>
          <w:tab w:val="right" w:leader="dot" w:pos="9582"/>
        </w:tabs>
        <w:rPr>
          <w:rFonts w:hint="eastAsia" w:ascii="仿宋" w:hAnsi="仿宋" w:eastAsia="仿宋" w:cs="仿宋"/>
          <w:sz w:val="24"/>
          <w:szCs w:val="24"/>
        </w:rPr>
      </w:pPr>
      <w:r>
        <w:rPr>
          <w:rFonts w:hint="eastAsia" w:ascii="仿宋" w:hAnsi="仿宋" w:eastAsia="仿宋" w:cs="仿宋"/>
          <w:bCs/>
          <w:color w:val="000000"/>
          <w:sz w:val="24"/>
          <w:szCs w:val="24"/>
        </w:rPr>
        <w:fldChar w:fldCharType="begin"/>
      </w:r>
      <w:r>
        <w:rPr>
          <w:rFonts w:hint="eastAsia" w:ascii="仿宋" w:hAnsi="仿宋" w:eastAsia="仿宋" w:cs="仿宋"/>
          <w:bCs/>
          <w:sz w:val="24"/>
          <w:szCs w:val="24"/>
        </w:rPr>
        <w:instrText xml:space="preserve"> HYPERLINK \l _Toc1864 </w:instrText>
      </w:r>
      <w:r>
        <w:rPr>
          <w:rFonts w:hint="eastAsia" w:ascii="仿宋" w:hAnsi="仿宋" w:eastAsia="仿宋" w:cs="仿宋"/>
          <w:bCs/>
          <w:sz w:val="24"/>
          <w:szCs w:val="24"/>
        </w:rPr>
        <w:fldChar w:fldCharType="separate"/>
      </w:r>
      <w:r>
        <w:rPr>
          <w:rFonts w:hint="eastAsia" w:ascii="仿宋" w:hAnsi="仿宋" w:eastAsia="仿宋" w:cs="仿宋"/>
          <w:sz w:val="24"/>
          <w:szCs w:val="24"/>
        </w:rPr>
        <w:t>格式5 无行贿犯罪记录承诺函</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_Toc1864 \h </w:instrText>
      </w:r>
      <w:r>
        <w:rPr>
          <w:rFonts w:hint="eastAsia" w:ascii="仿宋" w:hAnsi="仿宋" w:eastAsia="仿宋" w:cs="仿宋"/>
          <w:sz w:val="24"/>
          <w:szCs w:val="24"/>
        </w:rPr>
        <w:fldChar w:fldCharType="separate"/>
      </w:r>
      <w:r>
        <w:rPr>
          <w:rFonts w:hint="eastAsia" w:ascii="仿宋" w:hAnsi="仿宋" w:eastAsia="仿宋" w:cs="仿宋"/>
          <w:sz w:val="24"/>
          <w:szCs w:val="24"/>
        </w:rPr>
        <w:t>32</w:t>
      </w:r>
      <w:r>
        <w:rPr>
          <w:rFonts w:hint="eastAsia" w:ascii="仿宋" w:hAnsi="仿宋" w:eastAsia="仿宋" w:cs="仿宋"/>
          <w:sz w:val="24"/>
          <w:szCs w:val="24"/>
        </w:rPr>
        <w:fldChar w:fldCharType="end"/>
      </w:r>
      <w:r>
        <w:rPr>
          <w:rFonts w:hint="eastAsia" w:ascii="仿宋" w:hAnsi="仿宋" w:eastAsia="仿宋" w:cs="仿宋"/>
          <w:bCs/>
          <w:color w:val="000000"/>
          <w:sz w:val="24"/>
          <w:szCs w:val="24"/>
        </w:rPr>
        <w:fldChar w:fldCharType="end"/>
      </w:r>
    </w:p>
    <w:p w14:paraId="2AC018A7">
      <w:pPr>
        <w:pStyle w:val="18"/>
        <w:tabs>
          <w:tab w:val="right" w:leader="dot" w:pos="9582"/>
        </w:tabs>
        <w:rPr>
          <w:rFonts w:hint="eastAsia" w:ascii="仿宋" w:hAnsi="仿宋" w:eastAsia="仿宋" w:cs="仿宋"/>
          <w:sz w:val="24"/>
          <w:szCs w:val="24"/>
        </w:rPr>
      </w:pPr>
      <w:r>
        <w:rPr>
          <w:rFonts w:hint="eastAsia" w:ascii="仿宋" w:hAnsi="仿宋" w:eastAsia="仿宋" w:cs="仿宋"/>
          <w:bCs/>
          <w:color w:val="000000"/>
          <w:sz w:val="24"/>
          <w:szCs w:val="24"/>
        </w:rPr>
        <w:fldChar w:fldCharType="begin"/>
      </w:r>
      <w:r>
        <w:rPr>
          <w:rFonts w:hint="eastAsia" w:ascii="仿宋" w:hAnsi="仿宋" w:eastAsia="仿宋" w:cs="仿宋"/>
          <w:bCs/>
          <w:sz w:val="24"/>
          <w:szCs w:val="24"/>
        </w:rPr>
        <w:instrText xml:space="preserve"> HYPERLINK \l _Toc30236 </w:instrText>
      </w:r>
      <w:r>
        <w:rPr>
          <w:rFonts w:hint="eastAsia" w:ascii="仿宋" w:hAnsi="仿宋" w:eastAsia="仿宋" w:cs="仿宋"/>
          <w:bCs/>
          <w:sz w:val="24"/>
          <w:szCs w:val="24"/>
        </w:rPr>
        <w:fldChar w:fldCharType="separate"/>
      </w:r>
      <w:r>
        <w:rPr>
          <w:rFonts w:hint="eastAsia" w:ascii="仿宋" w:hAnsi="仿宋" w:eastAsia="仿宋" w:cs="仿宋"/>
          <w:sz w:val="24"/>
          <w:szCs w:val="24"/>
        </w:rPr>
        <w:t>格式6 法定代表人</w:t>
      </w:r>
      <w:r>
        <w:rPr>
          <w:rFonts w:hint="eastAsia" w:ascii="仿宋" w:hAnsi="仿宋" w:eastAsia="仿宋" w:cs="仿宋"/>
          <w:sz w:val="24"/>
          <w:szCs w:val="24"/>
          <w:lang w:val="en-US" w:eastAsia="zh-CN"/>
        </w:rPr>
        <w:t>/</w:t>
      </w:r>
      <w:r>
        <w:rPr>
          <w:rFonts w:hint="eastAsia" w:ascii="仿宋" w:hAnsi="仿宋" w:eastAsia="仿宋" w:cs="仿宋"/>
          <w:sz w:val="24"/>
          <w:szCs w:val="24"/>
        </w:rPr>
        <w:t>主要负责人授权委托书</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_Toc30236 \h </w:instrText>
      </w:r>
      <w:r>
        <w:rPr>
          <w:rFonts w:hint="eastAsia" w:ascii="仿宋" w:hAnsi="仿宋" w:eastAsia="仿宋" w:cs="仿宋"/>
          <w:sz w:val="24"/>
          <w:szCs w:val="24"/>
        </w:rPr>
        <w:fldChar w:fldCharType="separate"/>
      </w:r>
      <w:r>
        <w:rPr>
          <w:rFonts w:hint="eastAsia" w:ascii="仿宋" w:hAnsi="仿宋" w:eastAsia="仿宋" w:cs="仿宋"/>
          <w:sz w:val="24"/>
          <w:szCs w:val="24"/>
        </w:rPr>
        <w:t>33</w:t>
      </w:r>
      <w:r>
        <w:rPr>
          <w:rFonts w:hint="eastAsia" w:ascii="仿宋" w:hAnsi="仿宋" w:eastAsia="仿宋" w:cs="仿宋"/>
          <w:sz w:val="24"/>
          <w:szCs w:val="24"/>
        </w:rPr>
        <w:fldChar w:fldCharType="end"/>
      </w:r>
      <w:r>
        <w:rPr>
          <w:rFonts w:hint="eastAsia" w:ascii="仿宋" w:hAnsi="仿宋" w:eastAsia="仿宋" w:cs="仿宋"/>
          <w:bCs/>
          <w:color w:val="000000"/>
          <w:sz w:val="24"/>
          <w:szCs w:val="24"/>
        </w:rPr>
        <w:fldChar w:fldCharType="end"/>
      </w:r>
    </w:p>
    <w:p w14:paraId="652E094C">
      <w:pPr>
        <w:pStyle w:val="18"/>
        <w:tabs>
          <w:tab w:val="right" w:leader="dot" w:pos="9582"/>
        </w:tabs>
        <w:rPr>
          <w:rFonts w:hint="eastAsia" w:ascii="仿宋" w:hAnsi="仿宋" w:eastAsia="仿宋" w:cs="仿宋"/>
          <w:sz w:val="24"/>
          <w:szCs w:val="24"/>
        </w:rPr>
      </w:pPr>
      <w:r>
        <w:rPr>
          <w:rFonts w:hint="eastAsia" w:ascii="仿宋" w:hAnsi="仿宋" w:eastAsia="仿宋" w:cs="仿宋"/>
          <w:bCs/>
          <w:color w:val="000000"/>
          <w:sz w:val="24"/>
          <w:szCs w:val="24"/>
        </w:rPr>
        <w:fldChar w:fldCharType="begin"/>
      </w:r>
      <w:r>
        <w:rPr>
          <w:rFonts w:hint="eastAsia" w:ascii="仿宋" w:hAnsi="仿宋" w:eastAsia="仿宋" w:cs="仿宋"/>
          <w:bCs/>
          <w:sz w:val="24"/>
          <w:szCs w:val="24"/>
        </w:rPr>
        <w:instrText xml:space="preserve"> HYPERLINK \l _Toc16067 </w:instrText>
      </w:r>
      <w:r>
        <w:rPr>
          <w:rFonts w:hint="eastAsia" w:ascii="仿宋" w:hAnsi="仿宋" w:eastAsia="仿宋" w:cs="仿宋"/>
          <w:bCs/>
          <w:sz w:val="24"/>
          <w:szCs w:val="24"/>
        </w:rPr>
        <w:fldChar w:fldCharType="separate"/>
      </w:r>
      <w:r>
        <w:rPr>
          <w:rFonts w:hint="eastAsia" w:ascii="仿宋" w:hAnsi="仿宋" w:eastAsia="仿宋" w:cs="仿宋"/>
          <w:bCs/>
          <w:sz w:val="24"/>
          <w:szCs w:val="24"/>
        </w:rPr>
        <w:t>格式7 供应商基本情况表</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_Toc16067 \h </w:instrText>
      </w:r>
      <w:r>
        <w:rPr>
          <w:rFonts w:hint="eastAsia" w:ascii="仿宋" w:hAnsi="仿宋" w:eastAsia="仿宋" w:cs="仿宋"/>
          <w:sz w:val="24"/>
          <w:szCs w:val="24"/>
        </w:rPr>
        <w:fldChar w:fldCharType="separate"/>
      </w:r>
      <w:r>
        <w:rPr>
          <w:rFonts w:hint="eastAsia" w:ascii="仿宋" w:hAnsi="仿宋" w:eastAsia="仿宋" w:cs="仿宋"/>
          <w:sz w:val="24"/>
          <w:szCs w:val="24"/>
        </w:rPr>
        <w:t>34</w:t>
      </w:r>
      <w:r>
        <w:rPr>
          <w:rFonts w:hint="eastAsia" w:ascii="仿宋" w:hAnsi="仿宋" w:eastAsia="仿宋" w:cs="仿宋"/>
          <w:sz w:val="24"/>
          <w:szCs w:val="24"/>
        </w:rPr>
        <w:fldChar w:fldCharType="end"/>
      </w:r>
      <w:r>
        <w:rPr>
          <w:rFonts w:hint="eastAsia" w:ascii="仿宋" w:hAnsi="仿宋" w:eastAsia="仿宋" w:cs="仿宋"/>
          <w:bCs/>
          <w:color w:val="000000"/>
          <w:sz w:val="24"/>
          <w:szCs w:val="24"/>
        </w:rPr>
        <w:fldChar w:fldCharType="end"/>
      </w:r>
    </w:p>
    <w:p w14:paraId="5D2C08BF">
      <w:pPr>
        <w:pStyle w:val="18"/>
        <w:tabs>
          <w:tab w:val="right" w:leader="dot" w:pos="9582"/>
        </w:tabs>
        <w:rPr>
          <w:rFonts w:hint="eastAsia" w:ascii="仿宋" w:hAnsi="仿宋" w:eastAsia="仿宋" w:cs="仿宋"/>
          <w:sz w:val="24"/>
          <w:szCs w:val="24"/>
        </w:rPr>
      </w:pPr>
      <w:r>
        <w:rPr>
          <w:rFonts w:hint="eastAsia" w:ascii="仿宋" w:hAnsi="仿宋" w:eastAsia="仿宋" w:cs="仿宋"/>
          <w:bCs/>
          <w:color w:val="000000"/>
          <w:sz w:val="24"/>
          <w:szCs w:val="24"/>
        </w:rPr>
        <w:fldChar w:fldCharType="begin"/>
      </w:r>
      <w:r>
        <w:rPr>
          <w:rFonts w:hint="eastAsia" w:ascii="仿宋" w:hAnsi="仿宋" w:eastAsia="仿宋" w:cs="仿宋"/>
          <w:bCs/>
          <w:sz w:val="24"/>
          <w:szCs w:val="24"/>
        </w:rPr>
        <w:instrText xml:space="preserve"> HYPERLINK \l _Toc14298 </w:instrText>
      </w:r>
      <w:r>
        <w:rPr>
          <w:rFonts w:hint="eastAsia" w:ascii="仿宋" w:hAnsi="仿宋" w:eastAsia="仿宋" w:cs="仿宋"/>
          <w:bCs/>
          <w:sz w:val="24"/>
          <w:szCs w:val="24"/>
        </w:rPr>
        <w:fldChar w:fldCharType="separate"/>
      </w:r>
      <w:r>
        <w:rPr>
          <w:rFonts w:hint="eastAsia" w:ascii="仿宋" w:hAnsi="仿宋" w:eastAsia="仿宋" w:cs="仿宋"/>
          <w:sz w:val="24"/>
          <w:szCs w:val="24"/>
        </w:rPr>
        <w:t>格式8 供应商针对本项目人员情况表</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_Toc14298 \h </w:instrText>
      </w:r>
      <w:r>
        <w:rPr>
          <w:rFonts w:hint="eastAsia" w:ascii="仿宋" w:hAnsi="仿宋" w:eastAsia="仿宋" w:cs="仿宋"/>
          <w:sz w:val="24"/>
          <w:szCs w:val="24"/>
        </w:rPr>
        <w:fldChar w:fldCharType="separate"/>
      </w:r>
      <w:r>
        <w:rPr>
          <w:rFonts w:hint="eastAsia" w:ascii="仿宋" w:hAnsi="仿宋" w:eastAsia="仿宋" w:cs="仿宋"/>
          <w:sz w:val="24"/>
          <w:szCs w:val="24"/>
        </w:rPr>
        <w:t>35</w:t>
      </w:r>
      <w:r>
        <w:rPr>
          <w:rFonts w:hint="eastAsia" w:ascii="仿宋" w:hAnsi="仿宋" w:eastAsia="仿宋" w:cs="仿宋"/>
          <w:sz w:val="24"/>
          <w:szCs w:val="24"/>
        </w:rPr>
        <w:fldChar w:fldCharType="end"/>
      </w:r>
      <w:r>
        <w:rPr>
          <w:rFonts w:hint="eastAsia" w:ascii="仿宋" w:hAnsi="仿宋" w:eastAsia="仿宋" w:cs="仿宋"/>
          <w:bCs/>
          <w:color w:val="000000"/>
          <w:sz w:val="24"/>
          <w:szCs w:val="24"/>
        </w:rPr>
        <w:fldChar w:fldCharType="end"/>
      </w:r>
    </w:p>
    <w:p w14:paraId="566B7135">
      <w:pPr>
        <w:pStyle w:val="18"/>
        <w:tabs>
          <w:tab w:val="right" w:leader="dot" w:pos="9582"/>
        </w:tabs>
        <w:rPr>
          <w:rFonts w:hint="eastAsia" w:ascii="仿宋" w:hAnsi="仿宋" w:eastAsia="仿宋" w:cs="仿宋"/>
          <w:sz w:val="24"/>
          <w:szCs w:val="24"/>
        </w:rPr>
      </w:pPr>
      <w:r>
        <w:rPr>
          <w:rFonts w:hint="eastAsia" w:ascii="仿宋" w:hAnsi="仿宋" w:eastAsia="仿宋" w:cs="仿宋"/>
          <w:bCs/>
          <w:color w:val="000000"/>
          <w:sz w:val="24"/>
          <w:szCs w:val="24"/>
        </w:rPr>
        <w:fldChar w:fldCharType="begin"/>
      </w:r>
      <w:r>
        <w:rPr>
          <w:rFonts w:hint="eastAsia" w:ascii="仿宋" w:hAnsi="仿宋" w:eastAsia="仿宋" w:cs="仿宋"/>
          <w:bCs/>
          <w:sz w:val="24"/>
          <w:szCs w:val="24"/>
        </w:rPr>
        <w:instrText xml:space="preserve"> HYPERLINK \l _Toc23590 </w:instrText>
      </w:r>
      <w:r>
        <w:rPr>
          <w:rFonts w:hint="eastAsia" w:ascii="仿宋" w:hAnsi="仿宋" w:eastAsia="仿宋" w:cs="仿宋"/>
          <w:bCs/>
          <w:sz w:val="24"/>
          <w:szCs w:val="24"/>
        </w:rPr>
        <w:fldChar w:fldCharType="separate"/>
      </w:r>
      <w:r>
        <w:rPr>
          <w:rFonts w:hint="eastAsia" w:ascii="仿宋" w:hAnsi="仿宋" w:eastAsia="仿宋" w:cs="仿宋"/>
          <w:bCs/>
          <w:sz w:val="24"/>
          <w:szCs w:val="24"/>
        </w:rPr>
        <w:t>格式9 技术要求应答表</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_Toc23590 \h </w:instrText>
      </w:r>
      <w:r>
        <w:rPr>
          <w:rFonts w:hint="eastAsia" w:ascii="仿宋" w:hAnsi="仿宋" w:eastAsia="仿宋" w:cs="仿宋"/>
          <w:sz w:val="24"/>
          <w:szCs w:val="24"/>
        </w:rPr>
        <w:fldChar w:fldCharType="separate"/>
      </w:r>
      <w:r>
        <w:rPr>
          <w:rFonts w:hint="eastAsia" w:ascii="仿宋" w:hAnsi="仿宋" w:eastAsia="仿宋" w:cs="仿宋"/>
          <w:sz w:val="24"/>
          <w:szCs w:val="24"/>
        </w:rPr>
        <w:t>36</w:t>
      </w:r>
      <w:r>
        <w:rPr>
          <w:rFonts w:hint="eastAsia" w:ascii="仿宋" w:hAnsi="仿宋" w:eastAsia="仿宋" w:cs="仿宋"/>
          <w:sz w:val="24"/>
          <w:szCs w:val="24"/>
        </w:rPr>
        <w:fldChar w:fldCharType="end"/>
      </w:r>
      <w:r>
        <w:rPr>
          <w:rFonts w:hint="eastAsia" w:ascii="仿宋" w:hAnsi="仿宋" w:eastAsia="仿宋" w:cs="仿宋"/>
          <w:bCs/>
          <w:color w:val="000000"/>
          <w:sz w:val="24"/>
          <w:szCs w:val="24"/>
        </w:rPr>
        <w:fldChar w:fldCharType="end"/>
      </w:r>
    </w:p>
    <w:p w14:paraId="41ED7181">
      <w:pPr>
        <w:pStyle w:val="18"/>
        <w:tabs>
          <w:tab w:val="right" w:leader="dot" w:pos="9582"/>
        </w:tabs>
        <w:rPr>
          <w:rFonts w:hint="eastAsia" w:ascii="仿宋" w:hAnsi="仿宋" w:eastAsia="仿宋" w:cs="仿宋"/>
          <w:sz w:val="24"/>
          <w:szCs w:val="24"/>
        </w:rPr>
      </w:pPr>
      <w:r>
        <w:rPr>
          <w:rFonts w:hint="eastAsia" w:ascii="仿宋" w:hAnsi="仿宋" w:eastAsia="仿宋" w:cs="仿宋"/>
          <w:bCs/>
          <w:color w:val="000000"/>
          <w:sz w:val="24"/>
          <w:szCs w:val="24"/>
        </w:rPr>
        <w:fldChar w:fldCharType="begin"/>
      </w:r>
      <w:r>
        <w:rPr>
          <w:rFonts w:hint="eastAsia" w:ascii="仿宋" w:hAnsi="仿宋" w:eastAsia="仿宋" w:cs="仿宋"/>
          <w:bCs/>
          <w:sz w:val="24"/>
          <w:szCs w:val="24"/>
        </w:rPr>
        <w:instrText xml:space="preserve"> HYPERLINK \l _Toc26239 </w:instrText>
      </w:r>
      <w:r>
        <w:rPr>
          <w:rFonts w:hint="eastAsia" w:ascii="仿宋" w:hAnsi="仿宋" w:eastAsia="仿宋" w:cs="仿宋"/>
          <w:bCs/>
          <w:sz w:val="24"/>
          <w:szCs w:val="24"/>
        </w:rPr>
        <w:fldChar w:fldCharType="separate"/>
      </w:r>
      <w:r>
        <w:rPr>
          <w:rFonts w:hint="eastAsia" w:ascii="仿宋" w:hAnsi="仿宋" w:eastAsia="仿宋" w:cs="仿宋"/>
          <w:sz w:val="24"/>
          <w:szCs w:val="24"/>
        </w:rPr>
        <w:t>格式10 商务应答表</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_Toc26239 \h </w:instrText>
      </w:r>
      <w:r>
        <w:rPr>
          <w:rFonts w:hint="eastAsia" w:ascii="仿宋" w:hAnsi="仿宋" w:eastAsia="仿宋" w:cs="仿宋"/>
          <w:sz w:val="24"/>
          <w:szCs w:val="24"/>
        </w:rPr>
        <w:fldChar w:fldCharType="separate"/>
      </w:r>
      <w:r>
        <w:rPr>
          <w:rFonts w:hint="eastAsia" w:ascii="仿宋" w:hAnsi="仿宋" w:eastAsia="仿宋" w:cs="仿宋"/>
          <w:sz w:val="24"/>
          <w:szCs w:val="24"/>
        </w:rPr>
        <w:t>37</w:t>
      </w:r>
      <w:r>
        <w:rPr>
          <w:rFonts w:hint="eastAsia" w:ascii="仿宋" w:hAnsi="仿宋" w:eastAsia="仿宋" w:cs="仿宋"/>
          <w:sz w:val="24"/>
          <w:szCs w:val="24"/>
        </w:rPr>
        <w:fldChar w:fldCharType="end"/>
      </w:r>
      <w:r>
        <w:rPr>
          <w:rFonts w:hint="eastAsia" w:ascii="仿宋" w:hAnsi="仿宋" w:eastAsia="仿宋" w:cs="仿宋"/>
          <w:bCs/>
          <w:color w:val="000000"/>
          <w:sz w:val="24"/>
          <w:szCs w:val="24"/>
        </w:rPr>
        <w:fldChar w:fldCharType="end"/>
      </w:r>
    </w:p>
    <w:p w14:paraId="35B232AB">
      <w:pPr>
        <w:pStyle w:val="18"/>
        <w:tabs>
          <w:tab w:val="right" w:leader="dot" w:pos="9582"/>
        </w:tabs>
        <w:rPr>
          <w:rFonts w:hint="eastAsia" w:ascii="仿宋" w:hAnsi="仿宋" w:eastAsia="仿宋" w:cs="仿宋"/>
          <w:sz w:val="24"/>
          <w:szCs w:val="24"/>
        </w:rPr>
      </w:pPr>
      <w:r>
        <w:rPr>
          <w:rFonts w:hint="eastAsia" w:ascii="仿宋" w:hAnsi="仿宋" w:eastAsia="仿宋" w:cs="仿宋"/>
          <w:bCs/>
          <w:color w:val="000000"/>
          <w:sz w:val="24"/>
          <w:szCs w:val="24"/>
        </w:rPr>
        <w:fldChar w:fldCharType="begin"/>
      </w:r>
      <w:r>
        <w:rPr>
          <w:rFonts w:hint="eastAsia" w:ascii="仿宋" w:hAnsi="仿宋" w:eastAsia="仿宋" w:cs="仿宋"/>
          <w:bCs/>
          <w:sz w:val="24"/>
          <w:szCs w:val="24"/>
        </w:rPr>
        <w:instrText xml:space="preserve"> HYPERLINK \l _Toc12266 </w:instrText>
      </w:r>
      <w:r>
        <w:rPr>
          <w:rFonts w:hint="eastAsia" w:ascii="仿宋" w:hAnsi="仿宋" w:eastAsia="仿宋" w:cs="仿宋"/>
          <w:bCs/>
          <w:sz w:val="24"/>
          <w:szCs w:val="24"/>
        </w:rPr>
        <w:fldChar w:fldCharType="separate"/>
      </w:r>
      <w:r>
        <w:rPr>
          <w:rFonts w:hint="eastAsia" w:ascii="仿宋" w:hAnsi="仿宋" w:eastAsia="仿宋" w:cs="仿宋"/>
          <w:bCs/>
          <w:sz w:val="24"/>
          <w:szCs w:val="24"/>
        </w:rPr>
        <w:t>格式11 响应文件封面格式</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_Toc12266 \h </w:instrText>
      </w:r>
      <w:r>
        <w:rPr>
          <w:rFonts w:hint="eastAsia" w:ascii="仿宋" w:hAnsi="仿宋" w:eastAsia="仿宋" w:cs="仿宋"/>
          <w:sz w:val="24"/>
          <w:szCs w:val="24"/>
        </w:rPr>
        <w:fldChar w:fldCharType="separate"/>
      </w:r>
      <w:r>
        <w:rPr>
          <w:rFonts w:hint="eastAsia" w:ascii="仿宋" w:hAnsi="仿宋" w:eastAsia="仿宋" w:cs="仿宋"/>
          <w:sz w:val="24"/>
          <w:szCs w:val="24"/>
        </w:rPr>
        <w:t>38</w:t>
      </w:r>
      <w:r>
        <w:rPr>
          <w:rFonts w:hint="eastAsia" w:ascii="仿宋" w:hAnsi="仿宋" w:eastAsia="仿宋" w:cs="仿宋"/>
          <w:sz w:val="24"/>
          <w:szCs w:val="24"/>
        </w:rPr>
        <w:fldChar w:fldCharType="end"/>
      </w:r>
      <w:r>
        <w:rPr>
          <w:rFonts w:hint="eastAsia" w:ascii="仿宋" w:hAnsi="仿宋" w:eastAsia="仿宋" w:cs="仿宋"/>
          <w:bCs/>
          <w:color w:val="000000"/>
          <w:sz w:val="24"/>
          <w:szCs w:val="24"/>
        </w:rPr>
        <w:fldChar w:fldCharType="end"/>
      </w:r>
    </w:p>
    <w:p w14:paraId="76E49A9B">
      <w:pPr>
        <w:pStyle w:val="18"/>
        <w:tabs>
          <w:tab w:val="right" w:leader="dot" w:pos="9582"/>
        </w:tabs>
        <w:rPr>
          <w:rFonts w:hint="eastAsia" w:ascii="仿宋" w:hAnsi="仿宋" w:eastAsia="仿宋" w:cs="仿宋"/>
          <w:sz w:val="24"/>
          <w:szCs w:val="24"/>
        </w:rPr>
      </w:pPr>
      <w:r>
        <w:rPr>
          <w:rFonts w:hint="eastAsia" w:ascii="仿宋" w:hAnsi="仿宋" w:eastAsia="仿宋" w:cs="仿宋"/>
          <w:bCs/>
          <w:color w:val="000000"/>
          <w:sz w:val="24"/>
          <w:szCs w:val="24"/>
        </w:rPr>
        <w:fldChar w:fldCharType="begin"/>
      </w:r>
      <w:r>
        <w:rPr>
          <w:rFonts w:hint="eastAsia" w:ascii="仿宋" w:hAnsi="仿宋" w:eastAsia="仿宋" w:cs="仿宋"/>
          <w:bCs/>
          <w:sz w:val="24"/>
          <w:szCs w:val="24"/>
        </w:rPr>
        <w:instrText xml:space="preserve"> HYPERLINK \l _Toc28596 </w:instrText>
      </w:r>
      <w:r>
        <w:rPr>
          <w:rFonts w:hint="eastAsia" w:ascii="仿宋" w:hAnsi="仿宋" w:eastAsia="仿宋" w:cs="仿宋"/>
          <w:bCs/>
          <w:sz w:val="24"/>
          <w:szCs w:val="24"/>
        </w:rPr>
        <w:fldChar w:fldCharType="separate"/>
      </w:r>
      <w:r>
        <w:rPr>
          <w:rFonts w:hint="eastAsia" w:ascii="仿宋" w:hAnsi="仿宋" w:eastAsia="仿宋" w:cs="仿宋"/>
          <w:sz w:val="24"/>
          <w:szCs w:val="24"/>
        </w:rPr>
        <w:t>格式12 报价一览表封面格式</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_Toc28596 \h </w:instrText>
      </w:r>
      <w:r>
        <w:rPr>
          <w:rFonts w:hint="eastAsia" w:ascii="仿宋" w:hAnsi="仿宋" w:eastAsia="仿宋" w:cs="仿宋"/>
          <w:sz w:val="24"/>
          <w:szCs w:val="24"/>
        </w:rPr>
        <w:fldChar w:fldCharType="separate"/>
      </w:r>
      <w:r>
        <w:rPr>
          <w:rFonts w:hint="eastAsia" w:ascii="仿宋" w:hAnsi="仿宋" w:eastAsia="仿宋" w:cs="仿宋"/>
          <w:sz w:val="24"/>
          <w:szCs w:val="24"/>
        </w:rPr>
        <w:t>39</w:t>
      </w:r>
      <w:r>
        <w:rPr>
          <w:rFonts w:hint="eastAsia" w:ascii="仿宋" w:hAnsi="仿宋" w:eastAsia="仿宋" w:cs="仿宋"/>
          <w:sz w:val="24"/>
          <w:szCs w:val="24"/>
        </w:rPr>
        <w:fldChar w:fldCharType="end"/>
      </w:r>
      <w:r>
        <w:rPr>
          <w:rFonts w:hint="eastAsia" w:ascii="仿宋" w:hAnsi="仿宋" w:eastAsia="仿宋" w:cs="仿宋"/>
          <w:bCs/>
          <w:color w:val="000000"/>
          <w:sz w:val="24"/>
          <w:szCs w:val="24"/>
        </w:rPr>
        <w:fldChar w:fldCharType="end"/>
      </w:r>
    </w:p>
    <w:p w14:paraId="75DC173B">
      <w:pPr>
        <w:pStyle w:val="18"/>
        <w:tabs>
          <w:tab w:val="right" w:leader="dot" w:pos="9582"/>
        </w:tabs>
        <w:rPr>
          <w:rFonts w:hint="eastAsia" w:ascii="仿宋" w:hAnsi="仿宋" w:eastAsia="仿宋" w:cs="仿宋"/>
          <w:sz w:val="24"/>
          <w:szCs w:val="24"/>
        </w:rPr>
      </w:pPr>
      <w:r>
        <w:rPr>
          <w:rFonts w:hint="eastAsia" w:ascii="仿宋" w:hAnsi="仿宋" w:eastAsia="仿宋" w:cs="仿宋"/>
          <w:bCs/>
          <w:color w:val="000000"/>
          <w:sz w:val="24"/>
          <w:szCs w:val="24"/>
        </w:rPr>
        <w:fldChar w:fldCharType="begin"/>
      </w:r>
      <w:r>
        <w:rPr>
          <w:rFonts w:hint="eastAsia" w:ascii="仿宋" w:hAnsi="仿宋" w:eastAsia="仿宋" w:cs="仿宋"/>
          <w:bCs/>
          <w:sz w:val="24"/>
          <w:szCs w:val="24"/>
        </w:rPr>
        <w:instrText xml:space="preserve"> HYPERLINK \l _Toc7138 </w:instrText>
      </w:r>
      <w:r>
        <w:rPr>
          <w:rFonts w:hint="eastAsia" w:ascii="仿宋" w:hAnsi="仿宋" w:eastAsia="仿宋" w:cs="仿宋"/>
          <w:bCs/>
          <w:sz w:val="24"/>
          <w:szCs w:val="24"/>
        </w:rPr>
        <w:fldChar w:fldCharType="separate"/>
      </w:r>
      <w:r>
        <w:rPr>
          <w:rFonts w:hint="eastAsia" w:ascii="仿宋" w:hAnsi="仿宋" w:eastAsia="仿宋" w:cs="仿宋"/>
          <w:sz w:val="24"/>
          <w:szCs w:val="24"/>
        </w:rPr>
        <w:t>格式13 报价一览表</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_Toc7138 \h </w:instrText>
      </w:r>
      <w:r>
        <w:rPr>
          <w:rFonts w:hint="eastAsia" w:ascii="仿宋" w:hAnsi="仿宋" w:eastAsia="仿宋" w:cs="仿宋"/>
          <w:sz w:val="24"/>
          <w:szCs w:val="24"/>
        </w:rPr>
        <w:fldChar w:fldCharType="separate"/>
      </w:r>
      <w:r>
        <w:rPr>
          <w:rFonts w:hint="eastAsia" w:ascii="仿宋" w:hAnsi="仿宋" w:eastAsia="仿宋" w:cs="仿宋"/>
          <w:sz w:val="24"/>
          <w:szCs w:val="24"/>
        </w:rPr>
        <w:t>40</w:t>
      </w:r>
      <w:r>
        <w:rPr>
          <w:rFonts w:hint="eastAsia" w:ascii="仿宋" w:hAnsi="仿宋" w:eastAsia="仿宋" w:cs="仿宋"/>
          <w:sz w:val="24"/>
          <w:szCs w:val="24"/>
        </w:rPr>
        <w:fldChar w:fldCharType="end"/>
      </w:r>
      <w:r>
        <w:rPr>
          <w:rFonts w:hint="eastAsia" w:ascii="仿宋" w:hAnsi="仿宋" w:eastAsia="仿宋" w:cs="仿宋"/>
          <w:bCs/>
          <w:color w:val="000000"/>
          <w:sz w:val="24"/>
          <w:szCs w:val="24"/>
        </w:rPr>
        <w:fldChar w:fldCharType="end"/>
      </w:r>
    </w:p>
    <w:p w14:paraId="6CDBFE7B">
      <w:pPr>
        <w:pStyle w:val="16"/>
        <w:tabs>
          <w:tab w:val="right" w:leader="dot" w:pos="9582"/>
        </w:tabs>
        <w:rPr>
          <w:rFonts w:hint="eastAsia" w:ascii="仿宋" w:hAnsi="仿宋" w:eastAsia="仿宋" w:cs="仿宋"/>
          <w:sz w:val="24"/>
          <w:szCs w:val="24"/>
        </w:rPr>
      </w:pPr>
      <w:r>
        <w:rPr>
          <w:rFonts w:hint="eastAsia" w:ascii="仿宋" w:hAnsi="仿宋" w:eastAsia="仿宋" w:cs="仿宋"/>
          <w:bCs/>
          <w:color w:val="000000"/>
          <w:sz w:val="24"/>
          <w:szCs w:val="24"/>
        </w:rPr>
        <w:fldChar w:fldCharType="begin"/>
      </w:r>
      <w:r>
        <w:rPr>
          <w:rFonts w:hint="eastAsia" w:ascii="仿宋" w:hAnsi="仿宋" w:eastAsia="仿宋" w:cs="仿宋"/>
          <w:bCs/>
          <w:sz w:val="24"/>
          <w:szCs w:val="24"/>
        </w:rPr>
        <w:instrText xml:space="preserve"> HYPERLINK \l _Toc21927 </w:instrText>
      </w:r>
      <w:r>
        <w:rPr>
          <w:rFonts w:hint="eastAsia" w:ascii="仿宋" w:hAnsi="仿宋" w:eastAsia="仿宋" w:cs="仿宋"/>
          <w:bCs/>
          <w:sz w:val="24"/>
          <w:szCs w:val="24"/>
        </w:rPr>
        <w:fldChar w:fldCharType="separate"/>
      </w:r>
      <w:r>
        <w:rPr>
          <w:rFonts w:hint="eastAsia" w:ascii="仿宋" w:hAnsi="仿宋" w:eastAsia="仿宋" w:cs="仿宋"/>
          <w:sz w:val="24"/>
          <w:szCs w:val="24"/>
        </w:rPr>
        <w:t>第八章  评审方法</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_Toc21927 \h </w:instrText>
      </w:r>
      <w:r>
        <w:rPr>
          <w:rFonts w:hint="eastAsia" w:ascii="仿宋" w:hAnsi="仿宋" w:eastAsia="仿宋" w:cs="仿宋"/>
          <w:sz w:val="24"/>
          <w:szCs w:val="24"/>
        </w:rPr>
        <w:fldChar w:fldCharType="separate"/>
      </w:r>
      <w:r>
        <w:rPr>
          <w:rFonts w:hint="eastAsia" w:ascii="仿宋" w:hAnsi="仿宋" w:eastAsia="仿宋" w:cs="仿宋"/>
          <w:sz w:val="24"/>
          <w:szCs w:val="24"/>
        </w:rPr>
        <w:t>41</w:t>
      </w:r>
      <w:r>
        <w:rPr>
          <w:rFonts w:hint="eastAsia" w:ascii="仿宋" w:hAnsi="仿宋" w:eastAsia="仿宋" w:cs="仿宋"/>
          <w:sz w:val="24"/>
          <w:szCs w:val="24"/>
        </w:rPr>
        <w:fldChar w:fldCharType="end"/>
      </w:r>
      <w:r>
        <w:rPr>
          <w:rFonts w:hint="eastAsia" w:ascii="仿宋" w:hAnsi="仿宋" w:eastAsia="仿宋" w:cs="仿宋"/>
          <w:bCs/>
          <w:color w:val="000000"/>
          <w:sz w:val="24"/>
          <w:szCs w:val="24"/>
        </w:rPr>
        <w:fldChar w:fldCharType="end"/>
      </w:r>
    </w:p>
    <w:p w14:paraId="3F9C4960">
      <w:pPr>
        <w:pStyle w:val="18"/>
        <w:tabs>
          <w:tab w:val="right" w:leader="dot" w:pos="9582"/>
        </w:tabs>
        <w:rPr>
          <w:rFonts w:hint="eastAsia" w:ascii="仿宋" w:hAnsi="仿宋" w:eastAsia="仿宋" w:cs="仿宋"/>
          <w:sz w:val="24"/>
          <w:szCs w:val="24"/>
        </w:rPr>
      </w:pPr>
      <w:r>
        <w:rPr>
          <w:rFonts w:hint="eastAsia" w:ascii="仿宋" w:hAnsi="仿宋" w:eastAsia="仿宋" w:cs="仿宋"/>
          <w:bCs/>
          <w:color w:val="000000"/>
          <w:sz w:val="24"/>
          <w:szCs w:val="24"/>
        </w:rPr>
        <w:fldChar w:fldCharType="begin"/>
      </w:r>
      <w:r>
        <w:rPr>
          <w:rFonts w:hint="eastAsia" w:ascii="仿宋" w:hAnsi="仿宋" w:eastAsia="仿宋" w:cs="仿宋"/>
          <w:bCs/>
          <w:sz w:val="24"/>
          <w:szCs w:val="24"/>
        </w:rPr>
        <w:instrText xml:space="preserve"> HYPERLINK \l _Toc10909 </w:instrText>
      </w:r>
      <w:r>
        <w:rPr>
          <w:rFonts w:hint="eastAsia" w:ascii="仿宋" w:hAnsi="仿宋" w:eastAsia="仿宋" w:cs="仿宋"/>
          <w:bCs/>
          <w:sz w:val="24"/>
          <w:szCs w:val="24"/>
        </w:rPr>
        <w:fldChar w:fldCharType="separate"/>
      </w:r>
      <w:r>
        <w:rPr>
          <w:rFonts w:hint="eastAsia" w:ascii="仿宋" w:hAnsi="仿宋" w:eastAsia="仿宋" w:cs="仿宋"/>
          <w:bCs/>
          <w:sz w:val="24"/>
          <w:szCs w:val="24"/>
        </w:rPr>
        <w:t>一、总则</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_Toc10909 \h </w:instrText>
      </w:r>
      <w:r>
        <w:rPr>
          <w:rFonts w:hint="eastAsia" w:ascii="仿宋" w:hAnsi="仿宋" w:eastAsia="仿宋" w:cs="仿宋"/>
          <w:sz w:val="24"/>
          <w:szCs w:val="24"/>
        </w:rPr>
        <w:fldChar w:fldCharType="separate"/>
      </w:r>
      <w:r>
        <w:rPr>
          <w:rFonts w:hint="eastAsia" w:ascii="仿宋" w:hAnsi="仿宋" w:eastAsia="仿宋" w:cs="仿宋"/>
          <w:sz w:val="24"/>
          <w:szCs w:val="24"/>
        </w:rPr>
        <w:t>41</w:t>
      </w:r>
      <w:r>
        <w:rPr>
          <w:rFonts w:hint="eastAsia" w:ascii="仿宋" w:hAnsi="仿宋" w:eastAsia="仿宋" w:cs="仿宋"/>
          <w:sz w:val="24"/>
          <w:szCs w:val="24"/>
        </w:rPr>
        <w:fldChar w:fldCharType="end"/>
      </w:r>
      <w:r>
        <w:rPr>
          <w:rFonts w:hint="eastAsia" w:ascii="仿宋" w:hAnsi="仿宋" w:eastAsia="仿宋" w:cs="仿宋"/>
          <w:bCs/>
          <w:color w:val="000000"/>
          <w:sz w:val="24"/>
          <w:szCs w:val="24"/>
        </w:rPr>
        <w:fldChar w:fldCharType="end"/>
      </w:r>
    </w:p>
    <w:p w14:paraId="751E234E">
      <w:pPr>
        <w:pStyle w:val="18"/>
        <w:tabs>
          <w:tab w:val="right" w:leader="dot" w:pos="9582"/>
        </w:tabs>
        <w:rPr>
          <w:rFonts w:hint="eastAsia" w:ascii="仿宋" w:hAnsi="仿宋" w:eastAsia="仿宋" w:cs="仿宋"/>
          <w:sz w:val="24"/>
          <w:szCs w:val="24"/>
        </w:rPr>
      </w:pPr>
      <w:r>
        <w:rPr>
          <w:rFonts w:hint="eastAsia" w:ascii="仿宋" w:hAnsi="仿宋" w:eastAsia="仿宋" w:cs="仿宋"/>
          <w:bCs/>
          <w:color w:val="000000"/>
          <w:sz w:val="24"/>
          <w:szCs w:val="24"/>
        </w:rPr>
        <w:fldChar w:fldCharType="begin"/>
      </w:r>
      <w:r>
        <w:rPr>
          <w:rFonts w:hint="eastAsia" w:ascii="仿宋" w:hAnsi="仿宋" w:eastAsia="仿宋" w:cs="仿宋"/>
          <w:bCs/>
          <w:sz w:val="24"/>
          <w:szCs w:val="24"/>
        </w:rPr>
        <w:instrText xml:space="preserve"> HYPERLINK \l _Toc11605 </w:instrText>
      </w:r>
      <w:r>
        <w:rPr>
          <w:rFonts w:hint="eastAsia" w:ascii="仿宋" w:hAnsi="仿宋" w:eastAsia="仿宋" w:cs="仿宋"/>
          <w:bCs/>
          <w:sz w:val="24"/>
          <w:szCs w:val="24"/>
        </w:rPr>
        <w:fldChar w:fldCharType="separate"/>
      </w:r>
      <w:r>
        <w:rPr>
          <w:rFonts w:hint="eastAsia" w:ascii="仿宋" w:hAnsi="仿宋" w:eastAsia="仿宋" w:cs="仿宋"/>
          <w:sz w:val="24"/>
          <w:szCs w:val="24"/>
        </w:rPr>
        <w:t>二、评审方法</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_Toc11605 \h </w:instrText>
      </w:r>
      <w:r>
        <w:rPr>
          <w:rFonts w:hint="eastAsia" w:ascii="仿宋" w:hAnsi="仿宋" w:eastAsia="仿宋" w:cs="仿宋"/>
          <w:sz w:val="24"/>
          <w:szCs w:val="24"/>
        </w:rPr>
        <w:fldChar w:fldCharType="separate"/>
      </w:r>
      <w:r>
        <w:rPr>
          <w:rFonts w:hint="eastAsia" w:ascii="仿宋" w:hAnsi="仿宋" w:eastAsia="仿宋" w:cs="仿宋"/>
          <w:sz w:val="24"/>
          <w:szCs w:val="24"/>
        </w:rPr>
        <w:t>41</w:t>
      </w:r>
      <w:r>
        <w:rPr>
          <w:rFonts w:hint="eastAsia" w:ascii="仿宋" w:hAnsi="仿宋" w:eastAsia="仿宋" w:cs="仿宋"/>
          <w:sz w:val="24"/>
          <w:szCs w:val="24"/>
        </w:rPr>
        <w:fldChar w:fldCharType="end"/>
      </w:r>
      <w:r>
        <w:rPr>
          <w:rFonts w:hint="eastAsia" w:ascii="仿宋" w:hAnsi="仿宋" w:eastAsia="仿宋" w:cs="仿宋"/>
          <w:bCs/>
          <w:color w:val="000000"/>
          <w:sz w:val="24"/>
          <w:szCs w:val="24"/>
        </w:rPr>
        <w:fldChar w:fldCharType="end"/>
      </w:r>
    </w:p>
    <w:p w14:paraId="20EBD3B5">
      <w:pPr>
        <w:pStyle w:val="18"/>
        <w:tabs>
          <w:tab w:val="right" w:leader="dot" w:pos="9582"/>
        </w:tabs>
        <w:rPr>
          <w:rFonts w:hint="eastAsia" w:ascii="仿宋" w:hAnsi="仿宋" w:eastAsia="仿宋" w:cs="仿宋"/>
          <w:sz w:val="24"/>
          <w:szCs w:val="24"/>
        </w:rPr>
      </w:pPr>
      <w:r>
        <w:rPr>
          <w:rFonts w:hint="eastAsia" w:ascii="仿宋" w:hAnsi="仿宋" w:eastAsia="仿宋" w:cs="仿宋"/>
          <w:bCs/>
          <w:color w:val="000000"/>
          <w:sz w:val="24"/>
          <w:szCs w:val="24"/>
        </w:rPr>
        <w:fldChar w:fldCharType="begin"/>
      </w:r>
      <w:r>
        <w:rPr>
          <w:rFonts w:hint="eastAsia" w:ascii="仿宋" w:hAnsi="仿宋" w:eastAsia="仿宋" w:cs="仿宋"/>
          <w:bCs/>
          <w:sz w:val="24"/>
          <w:szCs w:val="24"/>
        </w:rPr>
        <w:instrText xml:space="preserve"> HYPERLINK \l _Toc18191 </w:instrText>
      </w:r>
      <w:r>
        <w:rPr>
          <w:rFonts w:hint="eastAsia" w:ascii="仿宋" w:hAnsi="仿宋" w:eastAsia="仿宋" w:cs="仿宋"/>
          <w:bCs/>
          <w:sz w:val="24"/>
          <w:szCs w:val="24"/>
        </w:rPr>
        <w:fldChar w:fldCharType="separate"/>
      </w:r>
      <w:r>
        <w:rPr>
          <w:rFonts w:hint="eastAsia" w:ascii="仿宋" w:hAnsi="仿宋" w:eastAsia="仿宋" w:cs="仿宋"/>
          <w:sz w:val="24"/>
          <w:szCs w:val="24"/>
        </w:rPr>
        <w:t>三、评审程序</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_Toc18191 \h </w:instrText>
      </w:r>
      <w:r>
        <w:rPr>
          <w:rFonts w:hint="eastAsia" w:ascii="仿宋" w:hAnsi="仿宋" w:eastAsia="仿宋" w:cs="仿宋"/>
          <w:sz w:val="24"/>
          <w:szCs w:val="24"/>
        </w:rPr>
        <w:fldChar w:fldCharType="separate"/>
      </w:r>
      <w:r>
        <w:rPr>
          <w:rFonts w:hint="eastAsia" w:ascii="仿宋" w:hAnsi="仿宋" w:eastAsia="仿宋" w:cs="仿宋"/>
          <w:sz w:val="24"/>
          <w:szCs w:val="24"/>
        </w:rPr>
        <w:t>41</w:t>
      </w:r>
      <w:r>
        <w:rPr>
          <w:rFonts w:hint="eastAsia" w:ascii="仿宋" w:hAnsi="仿宋" w:eastAsia="仿宋" w:cs="仿宋"/>
          <w:sz w:val="24"/>
          <w:szCs w:val="24"/>
        </w:rPr>
        <w:fldChar w:fldCharType="end"/>
      </w:r>
      <w:r>
        <w:rPr>
          <w:rFonts w:hint="eastAsia" w:ascii="仿宋" w:hAnsi="仿宋" w:eastAsia="仿宋" w:cs="仿宋"/>
          <w:bCs/>
          <w:color w:val="000000"/>
          <w:sz w:val="24"/>
          <w:szCs w:val="24"/>
        </w:rPr>
        <w:fldChar w:fldCharType="end"/>
      </w:r>
    </w:p>
    <w:p w14:paraId="24D7B46F">
      <w:pPr>
        <w:pStyle w:val="18"/>
        <w:tabs>
          <w:tab w:val="right" w:leader="dot" w:pos="9582"/>
        </w:tabs>
        <w:rPr>
          <w:rFonts w:hint="eastAsia" w:ascii="仿宋" w:hAnsi="仿宋" w:eastAsia="仿宋" w:cs="仿宋"/>
          <w:sz w:val="24"/>
          <w:szCs w:val="24"/>
        </w:rPr>
      </w:pPr>
      <w:r>
        <w:rPr>
          <w:rFonts w:hint="eastAsia" w:ascii="仿宋" w:hAnsi="仿宋" w:eastAsia="仿宋" w:cs="仿宋"/>
          <w:bCs/>
          <w:color w:val="000000"/>
          <w:sz w:val="24"/>
          <w:szCs w:val="24"/>
        </w:rPr>
        <w:fldChar w:fldCharType="begin"/>
      </w:r>
      <w:r>
        <w:rPr>
          <w:rFonts w:hint="eastAsia" w:ascii="仿宋" w:hAnsi="仿宋" w:eastAsia="仿宋" w:cs="仿宋"/>
          <w:bCs/>
          <w:sz w:val="24"/>
          <w:szCs w:val="24"/>
        </w:rPr>
        <w:instrText xml:space="preserve"> HYPERLINK \l _Toc24620 </w:instrText>
      </w:r>
      <w:r>
        <w:rPr>
          <w:rFonts w:hint="eastAsia" w:ascii="仿宋" w:hAnsi="仿宋" w:eastAsia="仿宋" w:cs="仿宋"/>
          <w:bCs/>
          <w:sz w:val="24"/>
          <w:szCs w:val="24"/>
        </w:rPr>
        <w:fldChar w:fldCharType="separate"/>
      </w:r>
      <w:r>
        <w:rPr>
          <w:rFonts w:hint="eastAsia" w:ascii="仿宋" w:hAnsi="仿宋" w:eastAsia="仿宋" w:cs="仿宋"/>
          <w:sz w:val="24"/>
          <w:szCs w:val="24"/>
        </w:rPr>
        <w:t>四、纪律及注意事项</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_Toc24620 \h </w:instrText>
      </w:r>
      <w:r>
        <w:rPr>
          <w:rFonts w:hint="eastAsia" w:ascii="仿宋" w:hAnsi="仿宋" w:eastAsia="仿宋" w:cs="仿宋"/>
          <w:sz w:val="24"/>
          <w:szCs w:val="24"/>
        </w:rPr>
        <w:fldChar w:fldCharType="separate"/>
      </w:r>
      <w:r>
        <w:rPr>
          <w:rFonts w:hint="eastAsia" w:ascii="仿宋" w:hAnsi="仿宋" w:eastAsia="仿宋" w:cs="仿宋"/>
          <w:sz w:val="24"/>
          <w:szCs w:val="24"/>
        </w:rPr>
        <w:t>47</w:t>
      </w:r>
      <w:r>
        <w:rPr>
          <w:rFonts w:hint="eastAsia" w:ascii="仿宋" w:hAnsi="仿宋" w:eastAsia="仿宋" w:cs="仿宋"/>
          <w:sz w:val="24"/>
          <w:szCs w:val="24"/>
        </w:rPr>
        <w:fldChar w:fldCharType="end"/>
      </w:r>
      <w:r>
        <w:rPr>
          <w:rFonts w:hint="eastAsia" w:ascii="仿宋" w:hAnsi="仿宋" w:eastAsia="仿宋" w:cs="仿宋"/>
          <w:bCs/>
          <w:color w:val="000000"/>
          <w:sz w:val="24"/>
          <w:szCs w:val="24"/>
        </w:rPr>
        <w:fldChar w:fldCharType="end"/>
      </w:r>
    </w:p>
    <w:p w14:paraId="4A03B21D">
      <w:pPr>
        <w:pStyle w:val="18"/>
        <w:tabs>
          <w:tab w:val="right" w:leader="dot" w:pos="9582"/>
        </w:tabs>
        <w:rPr>
          <w:rFonts w:hint="eastAsia" w:ascii="仿宋" w:hAnsi="仿宋" w:eastAsia="仿宋" w:cs="仿宋"/>
          <w:sz w:val="24"/>
          <w:szCs w:val="24"/>
        </w:rPr>
      </w:pPr>
      <w:r>
        <w:rPr>
          <w:rFonts w:hint="eastAsia" w:ascii="仿宋" w:hAnsi="仿宋" w:eastAsia="仿宋" w:cs="仿宋"/>
          <w:bCs/>
          <w:color w:val="000000"/>
          <w:sz w:val="24"/>
          <w:szCs w:val="24"/>
        </w:rPr>
        <w:fldChar w:fldCharType="begin"/>
      </w:r>
      <w:r>
        <w:rPr>
          <w:rFonts w:hint="eastAsia" w:ascii="仿宋" w:hAnsi="仿宋" w:eastAsia="仿宋" w:cs="仿宋"/>
          <w:bCs/>
          <w:sz w:val="24"/>
          <w:szCs w:val="24"/>
        </w:rPr>
        <w:instrText xml:space="preserve"> HYPERLINK \l _Toc15914 </w:instrText>
      </w:r>
      <w:r>
        <w:rPr>
          <w:rFonts w:hint="eastAsia" w:ascii="仿宋" w:hAnsi="仿宋" w:eastAsia="仿宋" w:cs="仿宋"/>
          <w:bCs/>
          <w:sz w:val="24"/>
          <w:szCs w:val="24"/>
        </w:rPr>
        <w:fldChar w:fldCharType="separate"/>
      </w:r>
      <w:r>
        <w:rPr>
          <w:rFonts w:hint="eastAsia" w:ascii="仿宋" w:hAnsi="仿宋" w:eastAsia="仿宋" w:cs="仿宋"/>
          <w:bCs/>
          <w:sz w:val="24"/>
          <w:szCs w:val="24"/>
        </w:rPr>
        <w:t>五、评</w:t>
      </w:r>
      <w:r>
        <w:rPr>
          <w:rFonts w:hint="eastAsia" w:ascii="仿宋" w:hAnsi="仿宋" w:eastAsia="仿宋" w:cs="仿宋"/>
          <w:sz w:val="24"/>
          <w:szCs w:val="24"/>
        </w:rPr>
        <w:t>审小组在采购活动中承担以下义务</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_Toc15914 \h </w:instrText>
      </w:r>
      <w:r>
        <w:rPr>
          <w:rFonts w:hint="eastAsia" w:ascii="仿宋" w:hAnsi="仿宋" w:eastAsia="仿宋" w:cs="仿宋"/>
          <w:sz w:val="24"/>
          <w:szCs w:val="24"/>
        </w:rPr>
        <w:fldChar w:fldCharType="separate"/>
      </w:r>
      <w:r>
        <w:rPr>
          <w:rFonts w:hint="eastAsia" w:ascii="仿宋" w:hAnsi="仿宋" w:eastAsia="仿宋" w:cs="仿宋"/>
          <w:sz w:val="24"/>
          <w:szCs w:val="24"/>
        </w:rPr>
        <w:t>47</w:t>
      </w:r>
      <w:r>
        <w:rPr>
          <w:rFonts w:hint="eastAsia" w:ascii="仿宋" w:hAnsi="仿宋" w:eastAsia="仿宋" w:cs="仿宋"/>
          <w:sz w:val="24"/>
          <w:szCs w:val="24"/>
        </w:rPr>
        <w:fldChar w:fldCharType="end"/>
      </w:r>
      <w:r>
        <w:rPr>
          <w:rFonts w:hint="eastAsia" w:ascii="仿宋" w:hAnsi="仿宋" w:eastAsia="仿宋" w:cs="仿宋"/>
          <w:bCs/>
          <w:color w:val="000000"/>
          <w:sz w:val="24"/>
          <w:szCs w:val="24"/>
        </w:rPr>
        <w:fldChar w:fldCharType="end"/>
      </w:r>
    </w:p>
    <w:p w14:paraId="5A9B8B12">
      <w:pPr>
        <w:pStyle w:val="18"/>
        <w:tabs>
          <w:tab w:val="right" w:leader="dot" w:pos="9582"/>
        </w:tabs>
        <w:rPr>
          <w:rFonts w:hint="eastAsia" w:ascii="仿宋" w:hAnsi="仿宋" w:eastAsia="仿宋" w:cs="仿宋"/>
          <w:sz w:val="24"/>
          <w:szCs w:val="24"/>
        </w:rPr>
      </w:pPr>
      <w:r>
        <w:rPr>
          <w:rFonts w:hint="eastAsia" w:ascii="仿宋" w:hAnsi="仿宋" w:eastAsia="仿宋" w:cs="仿宋"/>
          <w:bCs/>
          <w:color w:val="000000"/>
          <w:sz w:val="24"/>
          <w:szCs w:val="24"/>
        </w:rPr>
        <w:fldChar w:fldCharType="begin"/>
      </w:r>
      <w:r>
        <w:rPr>
          <w:rFonts w:hint="eastAsia" w:ascii="仿宋" w:hAnsi="仿宋" w:eastAsia="仿宋" w:cs="仿宋"/>
          <w:bCs/>
          <w:sz w:val="24"/>
          <w:szCs w:val="24"/>
        </w:rPr>
        <w:instrText xml:space="preserve"> HYPERLINK \l _Toc21411 </w:instrText>
      </w:r>
      <w:r>
        <w:rPr>
          <w:rFonts w:hint="eastAsia" w:ascii="仿宋" w:hAnsi="仿宋" w:eastAsia="仿宋" w:cs="仿宋"/>
          <w:bCs/>
          <w:sz w:val="24"/>
          <w:szCs w:val="24"/>
        </w:rPr>
        <w:fldChar w:fldCharType="separate"/>
      </w:r>
      <w:r>
        <w:rPr>
          <w:rFonts w:hint="eastAsia" w:ascii="仿宋" w:hAnsi="仿宋" w:eastAsia="仿宋" w:cs="仿宋"/>
          <w:sz w:val="24"/>
          <w:szCs w:val="24"/>
        </w:rPr>
        <w:t>六、评审专家在采购活动中应当遵守以下工作纪律</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_Toc21411 \h </w:instrText>
      </w:r>
      <w:r>
        <w:rPr>
          <w:rFonts w:hint="eastAsia" w:ascii="仿宋" w:hAnsi="仿宋" w:eastAsia="仿宋" w:cs="仿宋"/>
          <w:sz w:val="24"/>
          <w:szCs w:val="24"/>
        </w:rPr>
        <w:fldChar w:fldCharType="separate"/>
      </w:r>
      <w:r>
        <w:rPr>
          <w:rFonts w:hint="eastAsia" w:ascii="仿宋" w:hAnsi="仿宋" w:eastAsia="仿宋" w:cs="仿宋"/>
          <w:sz w:val="24"/>
          <w:szCs w:val="24"/>
        </w:rPr>
        <w:t>48</w:t>
      </w:r>
      <w:r>
        <w:rPr>
          <w:rFonts w:hint="eastAsia" w:ascii="仿宋" w:hAnsi="仿宋" w:eastAsia="仿宋" w:cs="仿宋"/>
          <w:sz w:val="24"/>
          <w:szCs w:val="24"/>
        </w:rPr>
        <w:fldChar w:fldCharType="end"/>
      </w:r>
      <w:r>
        <w:rPr>
          <w:rFonts w:hint="eastAsia" w:ascii="仿宋" w:hAnsi="仿宋" w:eastAsia="仿宋" w:cs="仿宋"/>
          <w:bCs/>
          <w:color w:val="000000"/>
          <w:sz w:val="24"/>
          <w:szCs w:val="24"/>
        </w:rPr>
        <w:fldChar w:fldCharType="end"/>
      </w:r>
    </w:p>
    <w:p w14:paraId="72ECD97A">
      <w:pPr>
        <w:pStyle w:val="16"/>
        <w:tabs>
          <w:tab w:val="right" w:leader="dot" w:pos="9582"/>
        </w:tabs>
        <w:rPr>
          <w:rFonts w:hint="eastAsia" w:ascii="仿宋" w:hAnsi="仿宋" w:eastAsia="仿宋" w:cs="仿宋"/>
          <w:sz w:val="24"/>
          <w:szCs w:val="24"/>
        </w:rPr>
      </w:pPr>
      <w:r>
        <w:rPr>
          <w:rFonts w:hint="eastAsia" w:ascii="仿宋" w:hAnsi="仿宋" w:eastAsia="仿宋" w:cs="仿宋"/>
          <w:bCs/>
          <w:color w:val="000000"/>
          <w:sz w:val="24"/>
          <w:szCs w:val="24"/>
        </w:rPr>
        <w:fldChar w:fldCharType="begin"/>
      </w:r>
      <w:r>
        <w:rPr>
          <w:rFonts w:hint="eastAsia" w:ascii="仿宋" w:hAnsi="仿宋" w:eastAsia="仿宋" w:cs="仿宋"/>
          <w:bCs/>
          <w:sz w:val="24"/>
          <w:szCs w:val="24"/>
        </w:rPr>
        <w:instrText xml:space="preserve"> HYPERLINK \l _Toc17036 </w:instrText>
      </w:r>
      <w:r>
        <w:rPr>
          <w:rFonts w:hint="eastAsia" w:ascii="仿宋" w:hAnsi="仿宋" w:eastAsia="仿宋" w:cs="仿宋"/>
          <w:bCs/>
          <w:sz w:val="24"/>
          <w:szCs w:val="24"/>
        </w:rPr>
        <w:fldChar w:fldCharType="separate"/>
      </w:r>
      <w:r>
        <w:rPr>
          <w:rFonts w:hint="eastAsia" w:ascii="仿宋" w:hAnsi="仿宋" w:eastAsia="仿宋" w:cs="仿宋"/>
          <w:sz w:val="24"/>
          <w:szCs w:val="24"/>
        </w:rPr>
        <w:t>第九章  采购合同（草案）</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_Toc17036 \h </w:instrText>
      </w:r>
      <w:r>
        <w:rPr>
          <w:rFonts w:hint="eastAsia" w:ascii="仿宋" w:hAnsi="仿宋" w:eastAsia="仿宋" w:cs="仿宋"/>
          <w:sz w:val="24"/>
          <w:szCs w:val="24"/>
        </w:rPr>
        <w:fldChar w:fldCharType="separate"/>
      </w:r>
      <w:r>
        <w:rPr>
          <w:rFonts w:hint="eastAsia" w:ascii="仿宋" w:hAnsi="仿宋" w:eastAsia="仿宋" w:cs="仿宋"/>
          <w:sz w:val="24"/>
          <w:szCs w:val="24"/>
        </w:rPr>
        <w:t>49</w:t>
      </w:r>
      <w:r>
        <w:rPr>
          <w:rFonts w:hint="eastAsia" w:ascii="仿宋" w:hAnsi="仿宋" w:eastAsia="仿宋" w:cs="仿宋"/>
          <w:sz w:val="24"/>
          <w:szCs w:val="24"/>
        </w:rPr>
        <w:fldChar w:fldCharType="end"/>
      </w:r>
      <w:r>
        <w:rPr>
          <w:rFonts w:hint="eastAsia" w:ascii="仿宋" w:hAnsi="仿宋" w:eastAsia="仿宋" w:cs="仿宋"/>
          <w:bCs/>
          <w:color w:val="000000"/>
          <w:sz w:val="24"/>
          <w:szCs w:val="24"/>
        </w:rPr>
        <w:fldChar w:fldCharType="end"/>
      </w:r>
    </w:p>
    <w:p w14:paraId="6C69DC66">
      <w:pPr>
        <w:pStyle w:val="16"/>
        <w:tabs>
          <w:tab w:val="right" w:leader="dot" w:pos="9582"/>
        </w:tabs>
        <w:rPr>
          <w:rFonts w:hint="eastAsia" w:ascii="仿宋" w:hAnsi="仿宋" w:eastAsia="仿宋" w:cs="仿宋"/>
          <w:sz w:val="24"/>
          <w:szCs w:val="24"/>
        </w:rPr>
      </w:pPr>
      <w:r>
        <w:rPr>
          <w:rFonts w:hint="eastAsia" w:ascii="仿宋" w:hAnsi="仿宋" w:eastAsia="仿宋" w:cs="仿宋"/>
          <w:bCs/>
          <w:color w:val="000000"/>
          <w:sz w:val="24"/>
          <w:szCs w:val="24"/>
        </w:rPr>
        <w:fldChar w:fldCharType="begin"/>
      </w:r>
      <w:r>
        <w:rPr>
          <w:rFonts w:hint="eastAsia" w:ascii="仿宋" w:hAnsi="仿宋" w:eastAsia="仿宋" w:cs="仿宋"/>
          <w:bCs/>
          <w:sz w:val="24"/>
          <w:szCs w:val="24"/>
        </w:rPr>
        <w:instrText xml:space="preserve"> HYPERLINK \l _Toc28355 </w:instrText>
      </w:r>
      <w:r>
        <w:rPr>
          <w:rFonts w:hint="eastAsia" w:ascii="仿宋" w:hAnsi="仿宋" w:eastAsia="仿宋" w:cs="仿宋"/>
          <w:bCs/>
          <w:sz w:val="24"/>
          <w:szCs w:val="24"/>
        </w:rPr>
        <w:fldChar w:fldCharType="separate"/>
      </w:r>
      <w:r>
        <w:rPr>
          <w:rFonts w:hint="eastAsia" w:ascii="仿宋" w:hAnsi="仿宋" w:eastAsia="仿宋" w:cs="仿宋"/>
          <w:sz w:val="24"/>
          <w:szCs w:val="24"/>
        </w:rPr>
        <w:t>第十章 附件</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_Toc28355 \h </w:instrText>
      </w:r>
      <w:r>
        <w:rPr>
          <w:rFonts w:hint="eastAsia" w:ascii="仿宋" w:hAnsi="仿宋" w:eastAsia="仿宋" w:cs="仿宋"/>
          <w:sz w:val="24"/>
          <w:szCs w:val="24"/>
        </w:rPr>
        <w:fldChar w:fldCharType="separate"/>
      </w:r>
      <w:r>
        <w:rPr>
          <w:rFonts w:hint="eastAsia" w:ascii="仿宋" w:hAnsi="仿宋" w:eastAsia="仿宋" w:cs="仿宋"/>
          <w:sz w:val="24"/>
          <w:szCs w:val="24"/>
        </w:rPr>
        <w:t>52</w:t>
      </w:r>
      <w:r>
        <w:rPr>
          <w:rFonts w:hint="eastAsia" w:ascii="仿宋" w:hAnsi="仿宋" w:eastAsia="仿宋" w:cs="仿宋"/>
          <w:sz w:val="24"/>
          <w:szCs w:val="24"/>
        </w:rPr>
        <w:fldChar w:fldCharType="end"/>
      </w:r>
      <w:r>
        <w:rPr>
          <w:rFonts w:hint="eastAsia" w:ascii="仿宋" w:hAnsi="仿宋" w:eastAsia="仿宋" w:cs="仿宋"/>
          <w:bCs/>
          <w:color w:val="000000"/>
          <w:sz w:val="24"/>
          <w:szCs w:val="24"/>
        </w:rPr>
        <w:fldChar w:fldCharType="end"/>
      </w:r>
    </w:p>
    <w:p w14:paraId="388DE98A">
      <w:pPr>
        <w:pStyle w:val="18"/>
        <w:tabs>
          <w:tab w:val="right" w:leader="dot" w:pos="9582"/>
        </w:tabs>
      </w:pPr>
      <w:r>
        <w:rPr>
          <w:rFonts w:hint="eastAsia" w:ascii="仿宋" w:hAnsi="仿宋" w:eastAsia="仿宋" w:cs="仿宋"/>
          <w:bCs/>
          <w:color w:val="000000"/>
          <w:sz w:val="24"/>
          <w:szCs w:val="24"/>
        </w:rPr>
        <w:fldChar w:fldCharType="begin"/>
      </w:r>
      <w:r>
        <w:rPr>
          <w:rFonts w:hint="eastAsia" w:ascii="仿宋" w:hAnsi="仿宋" w:eastAsia="仿宋" w:cs="仿宋"/>
          <w:bCs/>
          <w:sz w:val="24"/>
          <w:szCs w:val="24"/>
        </w:rPr>
        <w:instrText xml:space="preserve"> HYPERLINK \l _Toc10874 </w:instrText>
      </w:r>
      <w:r>
        <w:rPr>
          <w:rFonts w:hint="eastAsia" w:ascii="仿宋" w:hAnsi="仿宋" w:eastAsia="仿宋" w:cs="仿宋"/>
          <w:bCs/>
          <w:sz w:val="24"/>
          <w:szCs w:val="24"/>
        </w:rPr>
        <w:fldChar w:fldCharType="separate"/>
      </w:r>
      <w:r>
        <w:rPr>
          <w:rFonts w:hint="eastAsia" w:ascii="仿宋" w:hAnsi="仿宋" w:eastAsia="仿宋" w:cs="仿宋"/>
          <w:bCs/>
          <w:kern w:val="44"/>
          <w:sz w:val="24"/>
          <w:szCs w:val="24"/>
        </w:rPr>
        <w:t xml:space="preserve">附件1 </w:t>
      </w:r>
      <w:r>
        <w:rPr>
          <w:rFonts w:hint="eastAsia" w:ascii="仿宋" w:hAnsi="仿宋" w:eastAsia="仿宋" w:cs="仿宋"/>
          <w:sz w:val="24"/>
          <w:szCs w:val="24"/>
        </w:rPr>
        <w:t>供应商报名登记表</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_Toc10874 \h </w:instrText>
      </w:r>
      <w:r>
        <w:rPr>
          <w:rFonts w:hint="eastAsia" w:ascii="仿宋" w:hAnsi="仿宋" w:eastAsia="仿宋" w:cs="仿宋"/>
          <w:sz w:val="24"/>
          <w:szCs w:val="24"/>
        </w:rPr>
        <w:fldChar w:fldCharType="separate"/>
      </w:r>
      <w:r>
        <w:rPr>
          <w:rFonts w:hint="eastAsia" w:ascii="仿宋" w:hAnsi="仿宋" w:eastAsia="仿宋" w:cs="仿宋"/>
          <w:sz w:val="24"/>
          <w:szCs w:val="24"/>
        </w:rPr>
        <w:t>52</w:t>
      </w:r>
      <w:r>
        <w:rPr>
          <w:rFonts w:hint="eastAsia" w:ascii="仿宋" w:hAnsi="仿宋" w:eastAsia="仿宋" w:cs="仿宋"/>
          <w:sz w:val="24"/>
          <w:szCs w:val="24"/>
        </w:rPr>
        <w:fldChar w:fldCharType="end"/>
      </w:r>
      <w:r>
        <w:rPr>
          <w:rFonts w:hint="eastAsia" w:ascii="仿宋" w:hAnsi="仿宋" w:eastAsia="仿宋" w:cs="仿宋"/>
          <w:bCs/>
          <w:color w:val="000000"/>
          <w:sz w:val="24"/>
          <w:szCs w:val="24"/>
        </w:rPr>
        <w:fldChar w:fldCharType="end"/>
      </w:r>
    </w:p>
    <w:p w14:paraId="3160C617">
      <w:pPr>
        <w:spacing w:line="360" w:lineRule="auto"/>
        <w:ind w:firstLine="420" w:firstLineChars="200"/>
        <w:rPr>
          <w:rFonts w:ascii="宋体" w:hAnsi="宋体" w:cs="宋体"/>
          <w:bCs/>
          <w:color w:val="000000"/>
          <w:sz w:val="24"/>
        </w:rPr>
        <w:sectPr>
          <w:footerReference r:id="rId9" w:type="first"/>
          <w:headerReference r:id="rId7" w:type="default"/>
          <w:footerReference r:id="rId8" w:type="default"/>
          <w:pgSz w:w="11850" w:h="16783"/>
          <w:pgMar w:top="1417" w:right="1134" w:bottom="1417" w:left="1134" w:header="851" w:footer="992" w:gutter="0"/>
          <w:pgNumType w:start="1"/>
          <w:cols w:space="0" w:num="1"/>
          <w:titlePg/>
          <w:docGrid w:type="linesAndChars" w:linePitch="312" w:charSpace="0"/>
        </w:sectPr>
      </w:pPr>
      <w:r>
        <w:rPr>
          <w:rFonts w:hint="eastAsia" w:ascii="仿宋" w:hAnsi="仿宋" w:eastAsia="仿宋" w:cs="仿宋"/>
          <w:bCs/>
          <w:color w:val="000000"/>
          <w:szCs w:val="24"/>
        </w:rPr>
        <w:fldChar w:fldCharType="end"/>
      </w:r>
    </w:p>
    <w:p w14:paraId="58B1D579">
      <w:pPr>
        <w:pStyle w:val="3"/>
        <w:keepNext w:val="0"/>
        <w:keepLines w:val="0"/>
        <w:spacing w:line="360" w:lineRule="auto"/>
        <w:jc w:val="center"/>
        <w:rPr>
          <w:rFonts w:ascii="宋体" w:hAnsi="宋体" w:cs="宋体"/>
          <w:bCs w:val="0"/>
          <w:sz w:val="36"/>
          <w:szCs w:val="36"/>
        </w:rPr>
      </w:pPr>
      <w:bookmarkStart w:id="0" w:name="_Toc8946"/>
      <w:r>
        <w:rPr>
          <w:rFonts w:hint="eastAsia" w:ascii="宋体" w:hAnsi="宋体" w:cs="宋体"/>
          <w:bCs w:val="0"/>
          <w:sz w:val="36"/>
          <w:szCs w:val="36"/>
        </w:rPr>
        <w:t>第一章  谈判邀请</w:t>
      </w:r>
      <w:bookmarkEnd w:id="0"/>
    </w:p>
    <w:p w14:paraId="374C5DC0">
      <w:pPr>
        <w:spacing w:line="348" w:lineRule="auto"/>
        <w:ind w:firstLine="720" w:firstLineChars="300"/>
        <w:jc w:val="left"/>
        <w:rPr>
          <w:rFonts w:ascii="仿宋" w:hAnsi="仿宋" w:eastAsia="仿宋" w:cs="仿宋"/>
          <w:color w:val="000000"/>
          <w:sz w:val="24"/>
        </w:rPr>
      </w:pPr>
      <w:r>
        <w:rPr>
          <w:rFonts w:hint="eastAsia" w:ascii="仿宋" w:hAnsi="仿宋" w:eastAsia="仿宋" w:cs="仿宋"/>
          <w:color w:val="000000"/>
          <w:sz w:val="24"/>
          <w:u w:val="single"/>
        </w:rPr>
        <w:t>四川盐律建设项目管理有限公司</w:t>
      </w:r>
      <w:r>
        <w:rPr>
          <w:rFonts w:hint="eastAsia" w:ascii="仿宋" w:hAnsi="仿宋" w:eastAsia="仿宋" w:cs="仿宋"/>
          <w:color w:val="000000"/>
          <w:sz w:val="24"/>
        </w:rPr>
        <w:t>受</w:t>
      </w:r>
      <w:r>
        <w:rPr>
          <w:rFonts w:hint="eastAsia" w:ascii="仿宋" w:hAnsi="仿宋" w:eastAsia="仿宋" w:cs="仿宋"/>
          <w:color w:val="000000"/>
          <w:sz w:val="24"/>
          <w:u w:val="single"/>
        </w:rPr>
        <w:t>四川轻化工大学</w:t>
      </w:r>
      <w:r>
        <w:rPr>
          <w:rFonts w:hint="eastAsia" w:ascii="仿宋" w:hAnsi="仿宋" w:eastAsia="仿宋" w:cs="仿宋"/>
          <w:color w:val="000000"/>
          <w:sz w:val="24"/>
        </w:rPr>
        <w:t>委托，拟对</w:t>
      </w:r>
      <w:r>
        <w:rPr>
          <w:rFonts w:hint="eastAsia" w:ascii="仿宋" w:hAnsi="仿宋" w:eastAsia="仿宋" w:cs="仿宋"/>
          <w:bCs/>
          <w:color w:val="000000"/>
          <w:sz w:val="24"/>
          <w:u w:val="single"/>
          <w:lang w:eastAsia="zh-CN"/>
        </w:rPr>
        <w:t>四川轻化工大学2026年行政办公设备维修服务采购项目</w:t>
      </w:r>
      <w:r>
        <w:rPr>
          <w:rFonts w:hint="eastAsia" w:ascii="仿宋" w:hAnsi="仿宋" w:eastAsia="仿宋" w:cs="仿宋"/>
          <w:color w:val="000000"/>
          <w:sz w:val="24"/>
        </w:rPr>
        <w:t>项目采用竞争性谈判方式进行采购，特邀请符合本次采购要求的供应商参加本项目的竞争性谈判。</w:t>
      </w:r>
    </w:p>
    <w:p w14:paraId="2CDBE2A1">
      <w:pPr>
        <w:spacing w:line="348" w:lineRule="auto"/>
        <w:ind w:firstLine="480" w:firstLineChars="200"/>
        <w:rPr>
          <w:rFonts w:ascii="仿宋" w:hAnsi="仿宋" w:eastAsia="仿宋" w:cs="仿宋"/>
          <w:b/>
          <w:bCs/>
          <w:color w:val="000000"/>
          <w:sz w:val="24"/>
        </w:rPr>
      </w:pPr>
      <w:r>
        <w:rPr>
          <w:rFonts w:hint="eastAsia" w:ascii="仿宋" w:hAnsi="仿宋" w:eastAsia="仿宋" w:cs="仿宋"/>
          <w:b/>
          <w:bCs/>
          <w:color w:val="000000"/>
          <w:sz w:val="24"/>
        </w:rPr>
        <w:t>一、采购项目基本情况</w:t>
      </w:r>
    </w:p>
    <w:p w14:paraId="43173D08">
      <w:pPr>
        <w:spacing w:line="348" w:lineRule="auto"/>
        <w:ind w:firstLine="480" w:firstLineChars="200"/>
        <w:rPr>
          <w:rFonts w:ascii="仿宋" w:hAnsi="仿宋" w:eastAsia="仿宋" w:cs="仿宋"/>
          <w:sz w:val="24"/>
        </w:rPr>
      </w:pPr>
      <w:r>
        <w:rPr>
          <w:rFonts w:hint="eastAsia" w:ascii="仿宋" w:hAnsi="仿宋" w:eastAsia="仿宋" w:cs="仿宋"/>
          <w:color w:val="000000"/>
          <w:sz w:val="24"/>
        </w:rPr>
        <w:t>1.项目编号：</w:t>
      </w:r>
      <w:r>
        <w:rPr>
          <w:rFonts w:hint="eastAsia" w:ascii="仿宋" w:hAnsi="仿宋" w:eastAsia="仿宋" w:cs="仿宋"/>
          <w:bCs/>
          <w:sz w:val="24"/>
          <w:u w:val="single"/>
          <w:lang w:eastAsia="zh-CN"/>
        </w:rPr>
        <w:t>SCYL-2025-0121</w:t>
      </w:r>
      <w:r>
        <w:rPr>
          <w:rFonts w:hint="eastAsia" w:ascii="仿宋" w:hAnsi="仿宋" w:eastAsia="仿宋" w:cs="仿宋"/>
          <w:sz w:val="24"/>
        </w:rPr>
        <w:t>。</w:t>
      </w:r>
    </w:p>
    <w:p w14:paraId="0602C296">
      <w:pPr>
        <w:spacing w:line="348" w:lineRule="auto"/>
        <w:ind w:firstLine="480" w:firstLineChars="200"/>
        <w:rPr>
          <w:rFonts w:ascii="仿宋" w:hAnsi="仿宋" w:eastAsia="仿宋" w:cs="仿宋"/>
          <w:sz w:val="24"/>
        </w:rPr>
      </w:pPr>
      <w:r>
        <w:rPr>
          <w:rFonts w:hint="eastAsia" w:ascii="仿宋" w:hAnsi="仿宋" w:eastAsia="仿宋" w:cs="仿宋"/>
          <w:sz w:val="24"/>
        </w:rPr>
        <w:t>2.采购项目名称：</w:t>
      </w:r>
      <w:r>
        <w:rPr>
          <w:rFonts w:hint="eastAsia" w:ascii="仿宋" w:hAnsi="仿宋" w:eastAsia="仿宋" w:cs="仿宋"/>
          <w:bCs/>
          <w:sz w:val="24"/>
          <w:u w:val="single"/>
          <w:lang w:eastAsia="zh-CN"/>
        </w:rPr>
        <w:t>四川轻化工大学2026年行政办公设备维修服务采购项目</w:t>
      </w:r>
      <w:r>
        <w:rPr>
          <w:rFonts w:hint="eastAsia" w:ascii="仿宋" w:hAnsi="仿宋" w:eastAsia="仿宋" w:cs="仿宋"/>
          <w:sz w:val="24"/>
        </w:rPr>
        <w:t>。</w:t>
      </w:r>
    </w:p>
    <w:p w14:paraId="2080A794">
      <w:pPr>
        <w:spacing w:line="348" w:lineRule="auto"/>
        <w:ind w:firstLine="480" w:firstLineChars="200"/>
        <w:rPr>
          <w:rFonts w:ascii="仿宋" w:hAnsi="仿宋" w:eastAsia="仿宋" w:cs="仿宋"/>
          <w:color w:val="000000"/>
          <w:sz w:val="24"/>
        </w:rPr>
      </w:pPr>
      <w:r>
        <w:rPr>
          <w:rFonts w:hint="eastAsia" w:ascii="仿宋" w:hAnsi="仿宋" w:eastAsia="仿宋" w:cs="仿宋"/>
          <w:color w:val="000000"/>
          <w:sz w:val="24"/>
        </w:rPr>
        <w:t>3.采购人：</w:t>
      </w:r>
      <w:r>
        <w:rPr>
          <w:rFonts w:hint="eastAsia" w:ascii="仿宋" w:hAnsi="仿宋" w:eastAsia="仿宋" w:cs="仿宋"/>
          <w:color w:val="000000"/>
          <w:sz w:val="24"/>
          <w:u w:val="single"/>
        </w:rPr>
        <w:t>四</w:t>
      </w:r>
      <w:r>
        <w:rPr>
          <w:rFonts w:hint="eastAsia" w:ascii="仿宋" w:hAnsi="仿宋" w:eastAsia="仿宋" w:cs="仿宋"/>
          <w:sz w:val="24"/>
          <w:u w:val="single"/>
        </w:rPr>
        <w:t>川轻化工大学</w:t>
      </w:r>
      <w:r>
        <w:rPr>
          <w:rFonts w:hint="eastAsia" w:ascii="仿宋" w:hAnsi="仿宋" w:eastAsia="仿宋" w:cs="仿宋"/>
          <w:sz w:val="24"/>
        </w:rPr>
        <w:t>。</w:t>
      </w:r>
    </w:p>
    <w:p w14:paraId="59321FE2">
      <w:pPr>
        <w:spacing w:line="348" w:lineRule="auto"/>
        <w:ind w:firstLine="480" w:firstLineChars="200"/>
        <w:rPr>
          <w:rFonts w:ascii="仿宋" w:hAnsi="仿宋" w:eastAsia="仿宋" w:cs="仿宋"/>
          <w:color w:val="000000"/>
          <w:sz w:val="24"/>
        </w:rPr>
      </w:pPr>
      <w:r>
        <w:rPr>
          <w:rFonts w:hint="eastAsia" w:ascii="仿宋" w:hAnsi="仿宋" w:eastAsia="仿宋" w:cs="仿宋"/>
          <w:color w:val="000000"/>
          <w:sz w:val="24"/>
        </w:rPr>
        <w:t>4.采购代理机构：</w:t>
      </w:r>
      <w:r>
        <w:rPr>
          <w:rFonts w:hint="eastAsia" w:ascii="仿宋" w:hAnsi="仿宋" w:eastAsia="仿宋" w:cs="仿宋"/>
          <w:color w:val="000000"/>
          <w:sz w:val="24"/>
          <w:u w:val="single"/>
        </w:rPr>
        <w:t>四川盐律建设项目管理有限公司</w:t>
      </w:r>
      <w:r>
        <w:rPr>
          <w:rFonts w:hint="eastAsia" w:ascii="仿宋" w:hAnsi="仿宋" w:eastAsia="仿宋" w:cs="仿宋"/>
          <w:color w:val="000000"/>
          <w:sz w:val="24"/>
        </w:rPr>
        <w:t>。</w:t>
      </w:r>
    </w:p>
    <w:p w14:paraId="7F28395D">
      <w:pPr>
        <w:spacing w:line="348" w:lineRule="auto"/>
        <w:ind w:firstLine="480" w:firstLineChars="200"/>
        <w:rPr>
          <w:rFonts w:ascii="仿宋" w:hAnsi="仿宋" w:eastAsia="仿宋" w:cs="仿宋"/>
          <w:b/>
          <w:color w:val="auto"/>
          <w:sz w:val="24"/>
        </w:rPr>
      </w:pPr>
      <w:r>
        <w:rPr>
          <w:rFonts w:hint="eastAsia" w:ascii="仿宋" w:hAnsi="仿宋" w:eastAsia="仿宋" w:cs="仿宋"/>
          <w:bCs/>
          <w:color w:val="auto"/>
          <w:sz w:val="24"/>
        </w:rPr>
        <w:t>5.采购预算：</w:t>
      </w:r>
      <w:r>
        <w:rPr>
          <w:rFonts w:hint="eastAsia" w:ascii="仿宋" w:hAnsi="仿宋" w:eastAsia="仿宋" w:cs="仿宋"/>
          <w:bCs/>
          <w:color w:val="auto"/>
          <w:sz w:val="24"/>
          <w:u w:val="single"/>
          <w:lang w:val="en-US" w:eastAsia="zh-CN"/>
        </w:rPr>
        <w:t>180,000</w:t>
      </w:r>
      <w:r>
        <w:rPr>
          <w:rFonts w:hint="eastAsia" w:ascii="仿宋" w:hAnsi="仿宋" w:eastAsia="仿宋" w:cs="仿宋"/>
          <w:bCs/>
          <w:color w:val="auto"/>
          <w:sz w:val="24"/>
          <w:u w:val="single"/>
        </w:rPr>
        <w:t>.00元（大写</w:t>
      </w:r>
      <w:r>
        <w:rPr>
          <w:rFonts w:hint="eastAsia" w:ascii="仿宋" w:hAnsi="仿宋" w:eastAsia="仿宋" w:cs="仿宋"/>
          <w:bCs/>
          <w:color w:val="auto"/>
          <w:sz w:val="24"/>
          <w:u w:val="single"/>
          <w:lang w:eastAsia="zh-CN"/>
        </w:rPr>
        <w:t>：</w:t>
      </w:r>
      <w:r>
        <w:rPr>
          <w:rFonts w:hint="eastAsia" w:ascii="仿宋" w:hAnsi="仿宋" w:eastAsia="仿宋" w:cs="仿宋"/>
          <w:bCs/>
          <w:color w:val="auto"/>
          <w:sz w:val="24"/>
          <w:u w:val="single"/>
          <w:lang w:val="en-US" w:eastAsia="zh-CN"/>
        </w:rPr>
        <w:t>壹拾捌万元整</w:t>
      </w:r>
      <w:r>
        <w:rPr>
          <w:rFonts w:hint="eastAsia" w:ascii="仿宋" w:hAnsi="仿宋" w:eastAsia="仿宋" w:cs="仿宋"/>
          <w:bCs/>
          <w:color w:val="auto"/>
          <w:sz w:val="24"/>
          <w:u w:val="single"/>
        </w:rPr>
        <w:t>）</w:t>
      </w:r>
      <w:r>
        <w:rPr>
          <w:rFonts w:hint="eastAsia" w:ascii="仿宋" w:hAnsi="仿宋" w:eastAsia="仿宋" w:cs="仿宋"/>
          <w:bCs/>
          <w:color w:val="auto"/>
          <w:sz w:val="24"/>
        </w:rPr>
        <w:t>。</w:t>
      </w:r>
    </w:p>
    <w:p w14:paraId="20053CB4">
      <w:pPr>
        <w:spacing w:line="348" w:lineRule="auto"/>
        <w:ind w:firstLine="480" w:firstLineChars="200"/>
        <w:rPr>
          <w:rFonts w:ascii="仿宋" w:hAnsi="仿宋" w:eastAsia="仿宋" w:cs="仿宋"/>
          <w:b/>
          <w:color w:val="000000"/>
          <w:sz w:val="24"/>
        </w:rPr>
      </w:pPr>
      <w:r>
        <w:rPr>
          <w:rFonts w:hint="eastAsia" w:ascii="仿宋" w:hAnsi="仿宋" w:eastAsia="仿宋" w:cs="仿宋"/>
          <w:b/>
          <w:color w:val="000000"/>
          <w:sz w:val="24"/>
        </w:rPr>
        <w:t>二</w:t>
      </w:r>
      <w:r>
        <w:rPr>
          <w:rFonts w:hint="eastAsia" w:ascii="仿宋" w:hAnsi="仿宋" w:eastAsia="仿宋" w:cs="仿宋"/>
          <w:b/>
          <w:bCs/>
          <w:color w:val="000000"/>
          <w:sz w:val="24"/>
        </w:rPr>
        <w:t>、</w:t>
      </w:r>
      <w:r>
        <w:rPr>
          <w:rFonts w:hint="eastAsia" w:ascii="仿宋" w:hAnsi="仿宋" w:eastAsia="仿宋" w:cs="仿宋"/>
          <w:b/>
          <w:color w:val="000000"/>
          <w:sz w:val="24"/>
        </w:rPr>
        <w:t>采购项目简介</w:t>
      </w:r>
    </w:p>
    <w:p w14:paraId="180277EA">
      <w:pPr>
        <w:spacing w:line="348" w:lineRule="auto"/>
        <w:ind w:firstLine="480" w:firstLineChars="200"/>
        <w:rPr>
          <w:rFonts w:hint="eastAsia" w:ascii="仿宋" w:hAnsi="仿宋" w:eastAsia="仿宋" w:cs="仿宋"/>
          <w:bCs/>
          <w:sz w:val="24"/>
        </w:rPr>
      </w:pPr>
      <w:r>
        <w:rPr>
          <w:rFonts w:hint="eastAsia" w:ascii="仿宋" w:hAnsi="仿宋" w:eastAsia="仿宋" w:cs="仿宋"/>
          <w:color w:val="000000"/>
          <w:sz w:val="24"/>
        </w:rPr>
        <w:t>为满足四川轻化工大学行政办公设备的日常维修需求，经过国实处处务会审议后批准实施该项目</w:t>
      </w:r>
      <w:bookmarkStart w:id="183" w:name="_GoBack"/>
      <w:bookmarkEnd w:id="183"/>
      <w:r>
        <w:rPr>
          <w:rFonts w:hint="eastAsia" w:ascii="仿宋" w:hAnsi="仿宋" w:eastAsia="仿宋" w:cs="仿宋"/>
          <w:bCs/>
          <w:sz w:val="24"/>
        </w:rPr>
        <w:t>。</w:t>
      </w:r>
    </w:p>
    <w:p w14:paraId="23C664C1">
      <w:pPr>
        <w:spacing w:line="348" w:lineRule="auto"/>
        <w:ind w:firstLine="480" w:firstLineChars="200"/>
        <w:rPr>
          <w:rFonts w:ascii="仿宋" w:hAnsi="仿宋" w:eastAsia="仿宋" w:cs="仿宋"/>
          <w:b/>
          <w:bCs/>
          <w:color w:val="000000"/>
          <w:sz w:val="24"/>
        </w:rPr>
      </w:pPr>
      <w:r>
        <w:rPr>
          <w:rFonts w:hint="eastAsia" w:ascii="仿宋" w:hAnsi="仿宋" w:eastAsia="仿宋" w:cs="仿宋"/>
          <w:b/>
          <w:bCs/>
          <w:color w:val="000000"/>
          <w:sz w:val="24"/>
        </w:rPr>
        <w:t>三、供应商邀请方式</w:t>
      </w:r>
    </w:p>
    <w:p w14:paraId="516F623D">
      <w:pPr>
        <w:spacing w:line="348" w:lineRule="auto"/>
        <w:ind w:firstLine="480" w:firstLineChars="200"/>
        <w:rPr>
          <w:rFonts w:ascii="仿宋" w:hAnsi="仿宋" w:eastAsia="仿宋" w:cs="仿宋"/>
          <w:bCs/>
          <w:sz w:val="24"/>
        </w:rPr>
      </w:pPr>
      <w:r>
        <w:rPr>
          <w:rFonts w:hint="eastAsia" w:ascii="仿宋" w:hAnsi="仿宋" w:eastAsia="仿宋" w:cs="仿宋"/>
          <w:bCs/>
          <w:sz w:val="24"/>
        </w:rPr>
        <w:t>公告方式：本次谈判邀请在</w:t>
      </w:r>
      <w:r>
        <w:rPr>
          <w:rFonts w:hint="eastAsia" w:ascii="仿宋" w:hAnsi="仿宋" w:eastAsia="仿宋" w:cs="仿宋"/>
          <w:bCs/>
          <w:sz w:val="24"/>
          <w:lang w:eastAsia="zh-CN"/>
        </w:rPr>
        <w:t>四川轻化工大学财务处（招标采购中心）网站</w:t>
      </w:r>
      <w:r>
        <w:rPr>
          <w:rFonts w:hint="eastAsia" w:ascii="仿宋" w:hAnsi="仿宋" w:eastAsia="仿宋" w:cs="仿宋"/>
          <w:bCs/>
          <w:sz w:val="24"/>
        </w:rPr>
        <w:t>和四川招投标网上以公告形式发布。</w:t>
      </w:r>
    </w:p>
    <w:p w14:paraId="7D3C52B7">
      <w:pPr>
        <w:spacing w:line="348" w:lineRule="auto"/>
        <w:ind w:firstLine="480" w:firstLineChars="200"/>
        <w:rPr>
          <w:rFonts w:ascii="仿宋" w:hAnsi="仿宋" w:eastAsia="仿宋" w:cs="仿宋"/>
          <w:b/>
          <w:bCs/>
          <w:color w:val="000000"/>
          <w:sz w:val="24"/>
        </w:rPr>
      </w:pPr>
      <w:r>
        <w:rPr>
          <w:rFonts w:hint="eastAsia" w:ascii="仿宋" w:hAnsi="仿宋" w:eastAsia="仿宋" w:cs="仿宋"/>
          <w:b/>
          <w:bCs/>
          <w:color w:val="000000"/>
          <w:sz w:val="24"/>
        </w:rPr>
        <w:t>四、供应商参加本次采购活动应具备下列条件</w:t>
      </w:r>
    </w:p>
    <w:p w14:paraId="0A67ED57">
      <w:pPr>
        <w:spacing w:line="360" w:lineRule="auto"/>
        <w:ind w:firstLine="480" w:firstLineChars="200"/>
        <w:rPr>
          <w:rFonts w:hint="eastAsia" w:ascii="仿宋" w:hAnsi="仿宋" w:eastAsia="仿宋" w:cs="仿宋"/>
          <w:sz w:val="24"/>
          <w:lang w:eastAsia="zh-CN"/>
        </w:rPr>
      </w:pPr>
      <w:r>
        <w:rPr>
          <w:rFonts w:hint="eastAsia" w:ascii="仿宋" w:hAnsi="仿宋" w:eastAsia="仿宋" w:cs="仿宋"/>
          <w:sz w:val="24"/>
        </w:rPr>
        <w:t>1.具有独立承担民事责任的能力</w:t>
      </w:r>
      <w:r>
        <w:rPr>
          <w:rFonts w:hint="eastAsia" w:ascii="仿宋" w:hAnsi="仿宋" w:eastAsia="仿宋" w:cs="仿宋"/>
          <w:sz w:val="24"/>
          <w:lang w:eastAsia="zh-CN"/>
        </w:rPr>
        <w:t>；</w:t>
      </w:r>
    </w:p>
    <w:p w14:paraId="7C66FE2A">
      <w:pPr>
        <w:spacing w:line="360" w:lineRule="auto"/>
        <w:ind w:firstLine="480" w:firstLineChars="200"/>
        <w:rPr>
          <w:rFonts w:ascii="仿宋" w:hAnsi="仿宋" w:eastAsia="仿宋" w:cs="仿宋"/>
          <w:sz w:val="24"/>
        </w:rPr>
      </w:pPr>
      <w:r>
        <w:rPr>
          <w:rFonts w:hint="eastAsia" w:ascii="仿宋" w:hAnsi="仿宋" w:eastAsia="仿宋" w:cs="仿宋"/>
          <w:sz w:val="24"/>
        </w:rPr>
        <w:t>2.具有良好的商业信誉和健全的财务会计制度；</w:t>
      </w:r>
    </w:p>
    <w:p w14:paraId="6BD5C1CC">
      <w:pPr>
        <w:spacing w:line="360" w:lineRule="auto"/>
        <w:ind w:firstLine="480" w:firstLineChars="200"/>
        <w:rPr>
          <w:rFonts w:ascii="仿宋" w:hAnsi="仿宋" w:eastAsia="仿宋" w:cs="仿宋"/>
          <w:sz w:val="24"/>
        </w:rPr>
      </w:pPr>
      <w:r>
        <w:rPr>
          <w:rFonts w:hint="eastAsia" w:ascii="仿宋" w:hAnsi="仿宋" w:eastAsia="仿宋" w:cs="仿宋"/>
          <w:sz w:val="24"/>
        </w:rPr>
        <w:t>3.具有履行合同所必须的设备和专业技术能力；</w:t>
      </w:r>
    </w:p>
    <w:p w14:paraId="36F7B76C">
      <w:pPr>
        <w:spacing w:line="360" w:lineRule="auto"/>
        <w:ind w:firstLine="480" w:firstLineChars="200"/>
        <w:rPr>
          <w:rFonts w:ascii="仿宋" w:hAnsi="仿宋" w:eastAsia="仿宋" w:cs="仿宋"/>
          <w:sz w:val="24"/>
        </w:rPr>
      </w:pPr>
      <w:r>
        <w:rPr>
          <w:rFonts w:hint="eastAsia" w:ascii="仿宋" w:hAnsi="仿宋" w:eastAsia="仿宋" w:cs="仿宋"/>
          <w:sz w:val="24"/>
        </w:rPr>
        <w:t>4.具有依法缴纳税收和社会保障资金的良好记录；</w:t>
      </w:r>
    </w:p>
    <w:p w14:paraId="03ADCB2A">
      <w:pPr>
        <w:spacing w:line="360" w:lineRule="auto"/>
        <w:ind w:firstLine="480" w:firstLineChars="200"/>
        <w:rPr>
          <w:rFonts w:ascii="仿宋" w:hAnsi="仿宋" w:eastAsia="仿宋" w:cs="仿宋"/>
          <w:sz w:val="24"/>
        </w:rPr>
      </w:pPr>
      <w:r>
        <w:rPr>
          <w:rFonts w:hint="eastAsia" w:ascii="仿宋" w:hAnsi="仿宋" w:eastAsia="仿宋" w:cs="仿宋"/>
          <w:sz w:val="24"/>
        </w:rPr>
        <w:t>5.参加本次采购活动前三年内，在经营活动中没有重大违法记录;</w:t>
      </w:r>
    </w:p>
    <w:p w14:paraId="1680EF20">
      <w:pPr>
        <w:pStyle w:val="35"/>
        <w:spacing w:before="46" w:after="46"/>
        <w:rPr>
          <w:rFonts w:hint="eastAsia" w:ascii="仿宋" w:hAnsi="仿宋" w:eastAsia="仿宋" w:cs="仿宋"/>
          <w:color w:val="FF0000"/>
          <w:sz w:val="24"/>
          <w:lang w:val="en-US" w:eastAsia="zh-CN"/>
        </w:rPr>
      </w:pPr>
      <w:r>
        <w:rPr>
          <w:rFonts w:hint="eastAsia" w:ascii="仿宋" w:hAnsi="仿宋" w:eastAsia="仿宋" w:cs="仿宋"/>
          <w:sz w:val="24"/>
        </w:rPr>
        <w:t>6.符合法律、行政法规规定的其他条件；</w:t>
      </w:r>
    </w:p>
    <w:p w14:paraId="17589E1C">
      <w:pPr>
        <w:pStyle w:val="35"/>
        <w:spacing w:before="46" w:after="46"/>
        <w:ind w:firstLine="480"/>
        <w:rPr>
          <w:rFonts w:hint="eastAsia" w:ascii="仿宋" w:hAnsi="仿宋" w:eastAsia="仿宋" w:cs="仿宋"/>
          <w:sz w:val="24"/>
        </w:rPr>
      </w:pPr>
      <w:r>
        <w:rPr>
          <w:rFonts w:hint="eastAsia" w:ascii="仿宋" w:hAnsi="仿宋" w:eastAsia="仿宋" w:cs="仿宋"/>
          <w:sz w:val="24"/>
          <w:lang w:val="en-US" w:eastAsia="zh-CN"/>
        </w:rPr>
        <w:t>7.</w:t>
      </w:r>
      <w:r>
        <w:rPr>
          <w:rFonts w:hint="eastAsia" w:ascii="仿宋" w:hAnsi="仿宋" w:eastAsia="仿宋" w:cs="仿宋"/>
          <w:sz w:val="24"/>
        </w:rPr>
        <w:t>其他类似效力要求：授权参加本次采购活动的供应商代表证明材料。</w:t>
      </w:r>
    </w:p>
    <w:p w14:paraId="27101F35">
      <w:pPr>
        <w:pStyle w:val="35"/>
        <w:spacing w:before="46" w:after="46"/>
        <w:ind w:firstLine="480"/>
        <w:rPr>
          <w:rFonts w:ascii="仿宋" w:hAnsi="仿宋" w:eastAsia="仿宋" w:cs="仿宋"/>
          <w:color w:val="FF0000"/>
          <w:sz w:val="24"/>
        </w:rPr>
      </w:pPr>
      <w:r>
        <w:rPr>
          <w:rFonts w:hint="eastAsia" w:ascii="仿宋" w:hAnsi="仿宋" w:eastAsia="仿宋" w:cs="仿宋"/>
          <w:color w:val="auto"/>
          <w:sz w:val="24"/>
          <w:lang w:val="en-US" w:eastAsia="zh-CN"/>
        </w:rPr>
        <w:t>8.在“信用中国”网站（www.creditchina.gov.cn）中未被列入失信被执行人和重大税收违法案件当事人名单的供应商、在“中国政府采购网”（www.ccgp.gov.cn）政府采购严重违法失信行为记录名单中未被财政部门禁止参加政府采购活动的供应商（处罚决定规定的时间和地域范围内）。</w:t>
      </w:r>
    </w:p>
    <w:p w14:paraId="7E99AC31">
      <w:pPr>
        <w:spacing w:line="348" w:lineRule="auto"/>
        <w:ind w:firstLine="480" w:firstLineChars="200"/>
        <w:rPr>
          <w:rFonts w:ascii="仿宋" w:hAnsi="仿宋" w:eastAsia="仿宋" w:cs="仿宋"/>
          <w:b/>
          <w:color w:val="000000"/>
          <w:sz w:val="24"/>
        </w:rPr>
      </w:pPr>
      <w:r>
        <w:rPr>
          <w:rFonts w:hint="eastAsia" w:ascii="仿宋" w:hAnsi="仿宋" w:eastAsia="仿宋" w:cs="仿宋"/>
          <w:b/>
          <w:color w:val="000000"/>
          <w:sz w:val="24"/>
        </w:rPr>
        <w:t>五、谈判文件获取方式、时间、地点</w:t>
      </w:r>
    </w:p>
    <w:p w14:paraId="29D730AF">
      <w:pPr>
        <w:spacing w:line="348" w:lineRule="auto"/>
        <w:ind w:firstLine="480" w:firstLineChars="200"/>
        <w:rPr>
          <w:rFonts w:ascii="仿宋" w:hAnsi="仿宋" w:eastAsia="仿宋" w:cs="仿宋"/>
          <w:color w:val="000000"/>
          <w:sz w:val="24"/>
        </w:rPr>
      </w:pPr>
      <w:r>
        <w:rPr>
          <w:rFonts w:hint="eastAsia" w:ascii="仿宋" w:hAnsi="仿宋" w:eastAsia="仿宋" w:cs="仿宋"/>
          <w:color w:val="000000"/>
          <w:sz w:val="24"/>
        </w:rPr>
        <w:t>时间：</w:t>
      </w:r>
      <w:r>
        <w:rPr>
          <w:rFonts w:hint="eastAsia" w:ascii="仿宋" w:hAnsi="仿宋" w:eastAsia="仿宋" w:cs="仿宋"/>
          <w:color w:val="auto"/>
          <w:sz w:val="24"/>
        </w:rPr>
        <w:t>202</w:t>
      </w:r>
      <w:r>
        <w:rPr>
          <w:rFonts w:hint="eastAsia" w:ascii="仿宋" w:hAnsi="仿宋" w:eastAsia="仿宋" w:cs="仿宋"/>
          <w:color w:val="auto"/>
          <w:sz w:val="24"/>
          <w:lang w:val="en-US" w:eastAsia="zh-CN"/>
        </w:rPr>
        <w:t>5</w:t>
      </w:r>
      <w:r>
        <w:rPr>
          <w:rFonts w:hint="eastAsia" w:ascii="仿宋" w:hAnsi="仿宋" w:eastAsia="仿宋" w:cs="仿宋"/>
          <w:color w:val="auto"/>
          <w:sz w:val="24"/>
        </w:rPr>
        <w:t>年</w:t>
      </w:r>
      <w:r>
        <w:rPr>
          <w:rFonts w:hint="eastAsia" w:ascii="仿宋" w:hAnsi="仿宋" w:eastAsia="仿宋" w:cs="仿宋"/>
          <w:color w:val="auto"/>
          <w:sz w:val="24"/>
          <w:lang w:val="en-US" w:eastAsia="zh-CN"/>
        </w:rPr>
        <w:t>12</w:t>
      </w:r>
      <w:r>
        <w:rPr>
          <w:rFonts w:hint="eastAsia" w:ascii="仿宋" w:hAnsi="仿宋" w:eastAsia="仿宋" w:cs="仿宋"/>
          <w:color w:val="auto"/>
          <w:sz w:val="24"/>
        </w:rPr>
        <w:t>月</w:t>
      </w:r>
      <w:r>
        <w:rPr>
          <w:rFonts w:hint="eastAsia" w:ascii="仿宋" w:hAnsi="仿宋" w:eastAsia="仿宋" w:cs="仿宋"/>
          <w:color w:val="auto"/>
          <w:sz w:val="24"/>
          <w:lang w:val="en-US" w:eastAsia="zh-CN"/>
        </w:rPr>
        <w:t>26</w:t>
      </w:r>
      <w:r>
        <w:rPr>
          <w:rFonts w:hint="eastAsia" w:ascii="仿宋" w:hAnsi="仿宋" w:eastAsia="仿宋" w:cs="仿宋"/>
          <w:color w:val="auto"/>
          <w:sz w:val="24"/>
        </w:rPr>
        <w:t>日</w:t>
      </w:r>
      <w:r>
        <w:rPr>
          <w:rFonts w:hint="eastAsia" w:ascii="仿宋" w:hAnsi="仿宋" w:eastAsia="仿宋" w:cs="仿宋"/>
          <w:color w:val="auto"/>
          <w:sz w:val="24"/>
          <w:lang w:val="en-US" w:eastAsia="zh-CN"/>
        </w:rPr>
        <w:t>09</w:t>
      </w:r>
      <w:r>
        <w:rPr>
          <w:rFonts w:hint="eastAsia" w:ascii="仿宋" w:hAnsi="仿宋" w:eastAsia="仿宋" w:cs="仿宋"/>
          <w:color w:val="auto"/>
          <w:sz w:val="24"/>
        </w:rPr>
        <w:t>:</w:t>
      </w:r>
      <w:r>
        <w:rPr>
          <w:rFonts w:hint="eastAsia" w:ascii="仿宋" w:hAnsi="仿宋" w:eastAsia="仿宋" w:cs="仿宋"/>
          <w:color w:val="auto"/>
          <w:sz w:val="24"/>
          <w:lang w:val="en-US" w:eastAsia="zh-CN"/>
        </w:rPr>
        <w:t>00</w:t>
      </w:r>
      <w:r>
        <w:rPr>
          <w:rFonts w:hint="eastAsia" w:ascii="仿宋" w:hAnsi="仿宋" w:eastAsia="仿宋" w:cs="仿宋"/>
          <w:color w:val="auto"/>
          <w:sz w:val="24"/>
        </w:rPr>
        <w:t>至202</w:t>
      </w:r>
      <w:r>
        <w:rPr>
          <w:rFonts w:hint="eastAsia" w:ascii="仿宋" w:hAnsi="仿宋" w:eastAsia="仿宋" w:cs="仿宋"/>
          <w:color w:val="auto"/>
          <w:sz w:val="24"/>
          <w:lang w:val="en-US" w:eastAsia="zh-CN"/>
        </w:rPr>
        <w:t>5</w:t>
      </w:r>
      <w:r>
        <w:rPr>
          <w:rFonts w:hint="eastAsia" w:ascii="仿宋" w:hAnsi="仿宋" w:eastAsia="仿宋" w:cs="仿宋"/>
          <w:color w:val="auto"/>
          <w:sz w:val="24"/>
        </w:rPr>
        <w:t>年</w:t>
      </w:r>
      <w:r>
        <w:rPr>
          <w:rFonts w:hint="eastAsia" w:ascii="仿宋" w:hAnsi="仿宋" w:eastAsia="仿宋" w:cs="仿宋"/>
          <w:color w:val="auto"/>
          <w:sz w:val="24"/>
          <w:lang w:val="en-US" w:eastAsia="zh-CN"/>
        </w:rPr>
        <w:t>12</w:t>
      </w:r>
      <w:r>
        <w:rPr>
          <w:rFonts w:hint="eastAsia" w:ascii="仿宋" w:hAnsi="仿宋" w:eastAsia="仿宋" w:cs="仿宋"/>
          <w:color w:val="auto"/>
          <w:sz w:val="24"/>
        </w:rPr>
        <w:t>月</w:t>
      </w:r>
      <w:r>
        <w:rPr>
          <w:rFonts w:hint="eastAsia" w:ascii="仿宋" w:hAnsi="仿宋" w:eastAsia="仿宋" w:cs="仿宋"/>
          <w:color w:val="auto"/>
          <w:sz w:val="24"/>
          <w:lang w:val="en-US" w:eastAsia="zh-CN"/>
        </w:rPr>
        <w:t>30</w:t>
      </w:r>
      <w:r>
        <w:rPr>
          <w:rFonts w:hint="eastAsia" w:ascii="仿宋" w:hAnsi="仿宋" w:eastAsia="仿宋" w:cs="仿宋"/>
          <w:color w:val="auto"/>
          <w:sz w:val="24"/>
        </w:rPr>
        <w:t>日</w:t>
      </w:r>
      <w:r>
        <w:rPr>
          <w:rFonts w:hint="eastAsia" w:ascii="仿宋" w:hAnsi="仿宋" w:eastAsia="仿宋" w:cs="仿宋"/>
          <w:color w:val="auto"/>
          <w:sz w:val="24"/>
          <w:lang w:val="en-US" w:eastAsia="zh-CN"/>
        </w:rPr>
        <w:t>17</w:t>
      </w:r>
      <w:r>
        <w:rPr>
          <w:rFonts w:hint="eastAsia" w:ascii="仿宋" w:hAnsi="仿宋" w:eastAsia="仿宋" w:cs="仿宋"/>
          <w:color w:val="auto"/>
          <w:sz w:val="24"/>
        </w:rPr>
        <w:t>:</w:t>
      </w:r>
      <w:r>
        <w:rPr>
          <w:rFonts w:hint="eastAsia" w:ascii="仿宋" w:hAnsi="仿宋" w:eastAsia="仿宋" w:cs="仿宋"/>
          <w:color w:val="auto"/>
          <w:sz w:val="24"/>
          <w:lang w:val="en-US" w:eastAsia="zh-CN"/>
        </w:rPr>
        <w:t>00</w:t>
      </w:r>
      <w:r>
        <w:rPr>
          <w:rFonts w:hint="eastAsia" w:ascii="仿宋" w:hAnsi="仿宋" w:eastAsia="仿宋" w:cs="仿宋"/>
          <w:color w:val="000000"/>
          <w:sz w:val="24"/>
        </w:rPr>
        <w:t>（北京时间，法定节假日除外）。</w:t>
      </w:r>
    </w:p>
    <w:p w14:paraId="56CFD02D">
      <w:pPr>
        <w:pStyle w:val="2"/>
        <w:spacing w:line="360" w:lineRule="auto"/>
        <w:ind w:firstLine="480" w:firstLineChars="200"/>
        <w:rPr>
          <w:rFonts w:ascii="仿宋" w:hAnsi="仿宋" w:eastAsia="仿宋" w:cs="仿宋"/>
          <w:sz w:val="24"/>
        </w:rPr>
      </w:pPr>
      <w:r>
        <w:rPr>
          <w:rFonts w:hint="eastAsia" w:ascii="仿宋" w:hAnsi="仿宋" w:eastAsia="仿宋" w:cs="仿宋"/>
          <w:sz w:val="24"/>
        </w:rPr>
        <w:t>现场获取地点：四川省自贡市自流井区兴川南街760号2栋8-2号。</w:t>
      </w:r>
    </w:p>
    <w:p w14:paraId="4521ACF0">
      <w:pPr>
        <w:spacing w:line="348" w:lineRule="auto"/>
        <w:ind w:firstLine="480" w:firstLineChars="200"/>
        <w:rPr>
          <w:rFonts w:ascii="仿宋" w:hAnsi="仿宋" w:eastAsia="仿宋" w:cs="仿宋"/>
          <w:color w:val="000000"/>
          <w:sz w:val="24"/>
        </w:rPr>
      </w:pPr>
      <w:r>
        <w:rPr>
          <w:rFonts w:hint="eastAsia" w:ascii="仿宋" w:hAnsi="仿宋" w:eastAsia="仿宋" w:cs="仿宋"/>
          <w:color w:val="000000"/>
          <w:sz w:val="24"/>
        </w:rPr>
        <w:t>本项目谈判文件有偿获取，现场获取谈判文件售价：人民币</w:t>
      </w:r>
      <w:r>
        <w:rPr>
          <w:rFonts w:hint="eastAsia" w:ascii="仿宋" w:hAnsi="仿宋" w:eastAsia="仿宋" w:cs="仿宋"/>
          <w:bCs/>
          <w:color w:val="000000"/>
          <w:sz w:val="24"/>
          <w:u w:val="single"/>
        </w:rPr>
        <w:t>300</w:t>
      </w:r>
      <w:r>
        <w:rPr>
          <w:rFonts w:hint="eastAsia" w:ascii="仿宋" w:hAnsi="仿宋" w:eastAsia="仿宋" w:cs="仿宋"/>
          <w:color w:val="000000"/>
          <w:sz w:val="24"/>
        </w:rPr>
        <w:t>元/</w:t>
      </w:r>
      <w:r>
        <w:rPr>
          <w:rFonts w:hint="eastAsia" w:ascii="仿宋" w:hAnsi="仿宋" w:eastAsia="仿宋" w:cs="仿宋"/>
          <w:sz w:val="24"/>
        </w:rPr>
        <w:t>份。（谈判文件售后不退, 报名资格不能转让）。</w:t>
      </w:r>
    </w:p>
    <w:p w14:paraId="0E84C5A9">
      <w:pPr>
        <w:spacing w:line="348" w:lineRule="auto"/>
        <w:ind w:firstLine="480" w:firstLineChars="200"/>
        <w:rPr>
          <w:rFonts w:ascii="仿宋" w:hAnsi="仿宋" w:eastAsia="仿宋" w:cs="仿宋"/>
          <w:color w:val="000000"/>
          <w:sz w:val="24"/>
        </w:rPr>
      </w:pPr>
      <w:r>
        <w:rPr>
          <w:rFonts w:hint="eastAsia" w:ascii="仿宋" w:hAnsi="仿宋" w:eastAsia="仿宋" w:cs="仿宋"/>
          <w:color w:val="000000"/>
          <w:sz w:val="24"/>
        </w:rPr>
        <w:t>联系电话：0813-6681239。</w:t>
      </w:r>
    </w:p>
    <w:p w14:paraId="1D70E700">
      <w:pPr>
        <w:spacing w:line="348" w:lineRule="auto"/>
        <w:ind w:firstLine="480" w:firstLineChars="200"/>
        <w:rPr>
          <w:rFonts w:ascii="仿宋" w:hAnsi="仿宋" w:eastAsia="仿宋" w:cs="仿宋"/>
          <w:color w:val="000000"/>
          <w:sz w:val="24"/>
        </w:rPr>
      </w:pPr>
      <w:r>
        <w:rPr>
          <w:rFonts w:hint="eastAsia" w:ascii="仿宋" w:hAnsi="仿宋" w:eastAsia="仿宋" w:cs="仿宋"/>
          <w:color w:val="000000"/>
          <w:sz w:val="24"/>
        </w:rPr>
        <w:t>获取谈判文件时必须携带下列有效证明文件：</w:t>
      </w:r>
    </w:p>
    <w:p w14:paraId="3F3239A5">
      <w:pPr>
        <w:spacing w:line="348" w:lineRule="auto"/>
        <w:ind w:firstLine="480" w:firstLineChars="200"/>
        <w:rPr>
          <w:rFonts w:ascii="仿宋" w:hAnsi="仿宋" w:eastAsia="仿宋" w:cs="仿宋"/>
          <w:color w:val="000000"/>
          <w:sz w:val="24"/>
        </w:rPr>
      </w:pPr>
      <w:r>
        <w:rPr>
          <w:rFonts w:hint="eastAsia" w:ascii="仿宋" w:hAnsi="仿宋" w:eastAsia="仿宋" w:cs="仿宋"/>
          <w:color w:val="000000"/>
          <w:sz w:val="24"/>
        </w:rPr>
        <w:t>获取谈判文件时，供应商为法人或者其他组织的，须提供</w:t>
      </w:r>
      <w:r>
        <w:rPr>
          <w:rFonts w:hint="eastAsia" w:ascii="仿宋" w:hAnsi="仿宋" w:eastAsia="仿宋" w:cs="仿宋"/>
          <w:sz w:val="24"/>
        </w:rPr>
        <w:t>供应商报名登记表（加盖单位公章）、</w:t>
      </w:r>
      <w:r>
        <w:rPr>
          <w:rFonts w:hint="eastAsia" w:ascii="仿宋" w:hAnsi="仿宋" w:eastAsia="仿宋" w:cs="仿宋"/>
          <w:color w:val="000000"/>
          <w:sz w:val="24"/>
        </w:rPr>
        <w:t>营业执照复印件（加盖单位公章）、单位介绍信原件（加盖单位公章）、经办人身份证复印件（加盖单位公章），经办人身份证原件备查。</w:t>
      </w:r>
    </w:p>
    <w:p w14:paraId="26BC0AB2">
      <w:pPr>
        <w:spacing w:line="348" w:lineRule="auto"/>
        <w:ind w:firstLine="480" w:firstLineChars="200"/>
        <w:rPr>
          <w:rFonts w:ascii="仿宋" w:hAnsi="仿宋" w:eastAsia="仿宋" w:cs="仿宋"/>
          <w:color w:val="000000"/>
          <w:sz w:val="24"/>
        </w:rPr>
      </w:pPr>
      <w:r>
        <w:rPr>
          <w:rFonts w:hint="eastAsia" w:ascii="仿宋" w:hAnsi="仿宋" w:eastAsia="仿宋" w:cs="仿宋"/>
          <w:b/>
          <w:bCs/>
          <w:color w:val="000000"/>
          <w:sz w:val="24"/>
        </w:rPr>
        <w:t>注：供应商可以提前填写《供应商报名登记表》（详见第十章 附件1），在获取谈判文件时交于报名处。</w:t>
      </w:r>
    </w:p>
    <w:p w14:paraId="25FCCC1C">
      <w:pPr>
        <w:spacing w:line="348" w:lineRule="auto"/>
        <w:ind w:firstLine="480" w:firstLineChars="200"/>
        <w:rPr>
          <w:rFonts w:ascii="仿宋" w:hAnsi="仿宋" w:eastAsia="仿宋" w:cs="仿宋"/>
          <w:color w:val="auto"/>
          <w:sz w:val="24"/>
        </w:rPr>
      </w:pPr>
      <w:r>
        <w:rPr>
          <w:rFonts w:hint="eastAsia" w:ascii="仿宋" w:hAnsi="仿宋" w:eastAsia="仿宋" w:cs="仿宋"/>
          <w:b/>
          <w:color w:val="000000"/>
          <w:sz w:val="24"/>
        </w:rPr>
        <w:t>六、递交响应文件截止时间</w:t>
      </w:r>
      <w:r>
        <w:rPr>
          <w:rFonts w:hint="eastAsia" w:ascii="仿宋" w:hAnsi="仿宋" w:eastAsia="仿宋" w:cs="仿宋"/>
          <w:b/>
          <w:color w:val="000000" w:themeColor="text1"/>
          <w:sz w:val="24"/>
          <w14:textFill>
            <w14:solidFill>
              <w14:schemeClr w14:val="tx1"/>
            </w14:solidFill>
          </w14:textFill>
        </w:rPr>
        <w:t>：</w:t>
      </w:r>
      <w:r>
        <w:rPr>
          <w:rFonts w:hint="eastAsia" w:ascii="仿宋" w:hAnsi="仿宋" w:eastAsia="仿宋" w:cs="仿宋"/>
          <w:color w:val="auto"/>
          <w:sz w:val="24"/>
        </w:rPr>
        <w:t>202</w:t>
      </w:r>
      <w:r>
        <w:rPr>
          <w:rFonts w:hint="eastAsia" w:ascii="仿宋" w:hAnsi="仿宋" w:eastAsia="仿宋" w:cs="仿宋"/>
          <w:color w:val="auto"/>
          <w:sz w:val="24"/>
          <w:lang w:val="en-US" w:eastAsia="zh-CN"/>
        </w:rPr>
        <w:t>5</w:t>
      </w:r>
      <w:r>
        <w:rPr>
          <w:rFonts w:hint="eastAsia" w:ascii="仿宋" w:hAnsi="仿宋" w:eastAsia="仿宋" w:cs="仿宋"/>
          <w:color w:val="auto"/>
          <w:sz w:val="24"/>
        </w:rPr>
        <w:t>年</w:t>
      </w:r>
      <w:r>
        <w:rPr>
          <w:rFonts w:hint="eastAsia" w:ascii="仿宋" w:hAnsi="仿宋" w:eastAsia="仿宋" w:cs="仿宋"/>
          <w:color w:val="auto"/>
          <w:sz w:val="24"/>
          <w:lang w:val="en-US" w:eastAsia="zh-CN"/>
        </w:rPr>
        <w:t>12</w:t>
      </w:r>
      <w:r>
        <w:rPr>
          <w:rFonts w:hint="eastAsia" w:ascii="仿宋" w:hAnsi="仿宋" w:eastAsia="仿宋" w:cs="仿宋"/>
          <w:color w:val="auto"/>
          <w:sz w:val="24"/>
        </w:rPr>
        <w:t>月</w:t>
      </w:r>
      <w:r>
        <w:rPr>
          <w:rFonts w:hint="eastAsia" w:ascii="仿宋" w:hAnsi="仿宋" w:eastAsia="仿宋" w:cs="仿宋"/>
          <w:color w:val="auto"/>
          <w:sz w:val="24"/>
          <w:lang w:val="en-US" w:eastAsia="zh-CN"/>
        </w:rPr>
        <w:t>31</w:t>
      </w:r>
      <w:r>
        <w:rPr>
          <w:rFonts w:hint="eastAsia" w:ascii="仿宋" w:hAnsi="仿宋" w:eastAsia="仿宋" w:cs="仿宋"/>
          <w:color w:val="auto"/>
          <w:sz w:val="24"/>
        </w:rPr>
        <w:t>日</w:t>
      </w:r>
      <w:r>
        <w:rPr>
          <w:rFonts w:hint="eastAsia" w:ascii="仿宋" w:hAnsi="仿宋" w:eastAsia="仿宋" w:cs="仿宋"/>
          <w:color w:val="auto"/>
          <w:sz w:val="24"/>
          <w:lang w:val="en-US" w:eastAsia="zh-CN"/>
        </w:rPr>
        <w:t>10</w:t>
      </w:r>
      <w:r>
        <w:rPr>
          <w:rFonts w:hint="eastAsia" w:ascii="仿宋" w:hAnsi="仿宋" w:eastAsia="仿宋" w:cs="仿宋"/>
          <w:bCs/>
          <w:color w:val="auto"/>
          <w:sz w:val="24"/>
        </w:rPr>
        <w:t>:</w:t>
      </w:r>
      <w:r>
        <w:rPr>
          <w:rFonts w:hint="eastAsia" w:ascii="仿宋" w:hAnsi="仿宋" w:eastAsia="仿宋" w:cs="仿宋"/>
          <w:bCs/>
          <w:color w:val="auto"/>
          <w:sz w:val="24"/>
          <w:lang w:val="en-US" w:eastAsia="zh-CN"/>
        </w:rPr>
        <w:t>00</w:t>
      </w:r>
      <w:r>
        <w:rPr>
          <w:rFonts w:hint="eastAsia" w:ascii="仿宋" w:hAnsi="仿宋" w:eastAsia="仿宋" w:cs="仿宋"/>
          <w:color w:val="auto"/>
          <w:sz w:val="24"/>
        </w:rPr>
        <w:t>（北京时间）。</w:t>
      </w:r>
    </w:p>
    <w:p w14:paraId="48AD8EE1">
      <w:pPr>
        <w:spacing w:line="348" w:lineRule="auto"/>
        <w:ind w:firstLine="480" w:firstLineChars="200"/>
        <w:rPr>
          <w:rFonts w:ascii="仿宋" w:hAnsi="仿宋" w:eastAsia="仿宋" w:cs="仿宋"/>
          <w:color w:val="auto"/>
          <w:sz w:val="24"/>
        </w:rPr>
      </w:pPr>
      <w:r>
        <w:rPr>
          <w:rFonts w:hint="eastAsia" w:ascii="仿宋" w:hAnsi="仿宋" w:eastAsia="仿宋" w:cs="仿宋"/>
          <w:b/>
          <w:color w:val="auto"/>
          <w:sz w:val="24"/>
        </w:rPr>
        <w:t>七、递交响应文件地点：</w:t>
      </w:r>
      <w:r>
        <w:rPr>
          <w:rFonts w:hint="eastAsia" w:ascii="仿宋" w:hAnsi="仿宋" w:eastAsia="仿宋" w:cs="仿宋"/>
          <w:color w:val="auto"/>
          <w:sz w:val="24"/>
        </w:rPr>
        <w:t>响应文件必须在递交响应文件截止时间前送达开标地点。逾期送达、密封和标注错误的响应文件，采购代理机构恕不接收。本次采购不接收邮寄的响应文件。</w:t>
      </w:r>
    </w:p>
    <w:p w14:paraId="61ABE4A5">
      <w:pPr>
        <w:spacing w:line="348" w:lineRule="auto"/>
        <w:ind w:firstLine="480" w:firstLineChars="200"/>
        <w:rPr>
          <w:rFonts w:ascii="仿宋" w:hAnsi="仿宋" w:eastAsia="仿宋" w:cs="仿宋"/>
          <w:color w:val="000000"/>
          <w:sz w:val="24"/>
        </w:rPr>
      </w:pPr>
      <w:r>
        <w:rPr>
          <w:rFonts w:hint="eastAsia" w:ascii="仿宋" w:hAnsi="仿宋" w:eastAsia="仿宋" w:cs="仿宋"/>
          <w:b/>
          <w:color w:val="auto"/>
          <w:sz w:val="24"/>
        </w:rPr>
        <w:t>八、响应文件开启时间：</w:t>
      </w:r>
      <w:r>
        <w:rPr>
          <w:rFonts w:hint="eastAsia" w:ascii="仿宋" w:hAnsi="仿宋" w:eastAsia="仿宋" w:cs="仿宋"/>
          <w:color w:val="auto"/>
          <w:sz w:val="24"/>
        </w:rPr>
        <w:t>202</w:t>
      </w:r>
      <w:r>
        <w:rPr>
          <w:rFonts w:hint="eastAsia" w:ascii="仿宋" w:hAnsi="仿宋" w:eastAsia="仿宋" w:cs="仿宋"/>
          <w:color w:val="auto"/>
          <w:sz w:val="24"/>
          <w:lang w:val="en-US" w:eastAsia="zh-CN"/>
        </w:rPr>
        <w:t>5</w:t>
      </w:r>
      <w:r>
        <w:rPr>
          <w:rFonts w:hint="eastAsia" w:ascii="仿宋" w:hAnsi="仿宋" w:eastAsia="仿宋" w:cs="仿宋"/>
          <w:color w:val="auto"/>
          <w:sz w:val="24"/>
        </w:rPr>
        <w:t>年</w:t>
      </w:r>
      <w:r>
        <w:rPr>
          <w:rFonts w:hint="eastAsia" w:ascii="仿宋" w:hAnsi="仿宋" w:eastAsia="仿宋" w:cs="仿宋"/>
          <w:color w:val="auto"/>
          <w:sz w:val="24"/>
          <w:lang w:val="en-US" w:eastAsia="zh-CN"/>
        </w:rPr>
        <w:t>12</w:t>
      </w:r>
      <w:r>
        <w:rPr>
          <w:rFonts w:hint="eastAsia" w:ascii="仿宋" w:hAnsi="仿宋" w:eastAsia="仿宋" w:cs="仿宋"/>
          <w:color w:val="auto"/>
          <w:sz w:val="24"/>
        </w:rPr>
        <w:t>月</w:t>
      </w:r>
      <w:r>
        <w:rPr>
          <w:rFonts w:hint="eastAsia" w:ascii="仿宋" w:hAnsi="仿宋" w:eastAsia="仿宋" w:cs="仿宋"/>
          <w:color w:val="auto"/>
          <w:sz w:val="24"/>
          <w:lang w:val="en-US" w:eastAsia="zh-CN"/>
        </w:rPr>
        <w:t>31</w:t>
      </w:r>
      <w:r>
        <w:rPr>
          <w:rFonts w:hint="eastAsia" w:ascii="仿宋" w:hAnsi="仿宋" w:eastAsia="仿宋" w:cs="仿宋"/>
          <w:color w:val="auto"/>
          <w:sz w:val="24"/>
        </w:rPr>
        <w:t>日</w:t>
      </w:r>
      <w:r>
        <w:rPr>
          <w:rFonts w:hint="eastAsia" w:ascii="仿宋" w:hAnsi="仿宋" w:eastAsia="仿宋" w:cs="仿宋"/>
          <w:color w:val="auto"/>
          <w:sz w:val="24"/>
          <w:lang w:val="en-US" w:eastAsia="zh-CN"/>
        </w:rPr>
        <w:t>10</w:t>
      </w:r>
      <w:r>
        <w:rPr>
          <w:rFonts w:hint="eastAsia" w:ascii="仿宋" w:hAnsi="仿宋" w:eastAsia="仿宋" w:cs="仿宋"/>
          <w:bCs/>
          <w:color w:val="auto"/>
          <w:sz w:val="24"/>
        </w:rPr>
        <w:t>:</w:t>
      </w:r>
      <w:r>
        <w:rPr>
          <w:rFonts w:hint="eastAsia" w:ascii="仿宋" w:hAnsi="仿宋" w:eastAsia="仿宋" w:cs="仿宋"/>
          <w:bCs/>
          <w:color w:val="auto"/>
          <w:sz w:val="24"/>
          <w:lang w:val="en-US" w:eastAsia="zh-CN"/>
        </w:rPr>
        <w:t>00</w:t>
      </w:r>
      <w:r>
        <w:rPr>
          <w:rFonts w:hint="eastAsia" w:ascii="仿宋" w:hAnsi="仿宋" w:eastAsia="仿宋" w:cs="仿宋"/>
          <w:color w:val="000000" w:themeColor="text1"/>
          <w:sz w:val="24"/>
          <w14:textFill>
            <w14:solidFill>
              <w14:schemeClr w14:val="tx1"/>
            </w14:solidFill>
          </w14:textFill>
        </w:rPr>
        <w:t>（北京时间）在</w:t>
      </w:r>
      <w:r>
        <w:rPr>
          <w:rFonts w:hint="eastAsia" w:ascii="仿宋" w:hAnsi="仿宋" w:eastAsia="仿宋" w:cs="仿宋"/>
          <w:color w:val="000000"/>
          <w:sz w:val="24"/>
        </w:rPr>
        <w:t>谈判地点开启。</w:t>
      </w:r>
    </w:p>
    <w:p w14:paraId="2B9CCB1E">
      <w:pPr>
        <w:spacing w:line="348" w:lineRule="auto"/>
        <w:ind w:firstLine="487" w:firstLineChars="203"/>
        <w:rPr>
          <w:rFonts w:ascii="仿宋" w:hAnsi="仿宋" w:eastAsia="仿宋" w:cs="仿宋"/>
          <w:color w:val="000000"/>
          <w:sz w:val="24"/>
        </w:rPr>
      </w:pPr>
      <w:r>
        <w:rPr>
          <w:rFonts w:hint="eastAsia" w:ascii="仿宋" w:hAnsi="仿宋" w:eastAsia="仿宋" w:cs="仿宋"/>
          <w:b/>
          <w:color w:val="000000"/>
          <w:sz w:val="24"/>
        </w:rPr>
        <w:t>九、谈判地点：</w:t>
      </w:r>
      <w:r>
        <w:rPr>
          <w:rFonts w:hint="eastAsia" w:ascii="仿宋" w:hAnsi="仿宋" w:eastAsia="仿宋" w:cs="仿宋"/>
          <w:color w:val="000000"/>
          <w:sz w:val="24"/>
        </w:rPr>
        <w:t>四川省自贡市自流井区兴川南街760号2栋8-2号。</w:t>
      </w:r>
    </w:p>
    <w:p w14:paraId="7D8754D0">
      <w:pPr>
        <w:pStyle w:val="32"/>
        <w:spacing w:line="348" w:lineRule="auto"/>
        <w:ind w:firstLine="482"/>
        <w:rPr>
          <w:rFonts w:ascii="仿宋" w:hAnsi="仿宋" w:eastAsia="仿宋" w:cs="仿宋"/>
          <w:b/>
          <w:color w:val="000000"/>
          <w:sz w:val="24"/>
        </w:rPr>
      </w:pPr>
      <w:r>
        <w:rPr>
          <w:rFonts w:hint="eastAsia" w:ascii="仿宋" w:hAnsi="仿宋" w:eastAsia="仿宋" w:cs="仿宋"/>
          <w:b/>
          <w:color w:val="000000"/>
          <w:sz w:val="24"/>
        </w:rPr>
        <w:t>十、联系方式</w:t>
      </w:r>
    </w:p>
    <w:p w14:paraId="2BF082CB">
      <w:pPr>
        <w:spacing w:line="348" w:lineRule="auto"/>
        <w:ind w:right="420" w:rightChars="200" w:firstLine="480" w:firstLineChars="200"/>
        <w:rPr>
          <w:rFonts w:ascii="仿宋" w:hAnsi="仿宋" w:eastAsia="仿宋" w:cs="仿宋"/>
          <w:color w:val="000000"/>
          <w:sz w:val="24"/>
        </w:rPr>
      </w:pPr>
      <w:r>
        <w:rPr>
          <w:rFonts w:hint="eastAsia" w:ascii="仿宋" w:hAnsi="仿宋" w:eastAsia="仿宋" w:cs="仿宋"/>
          <w:color w:val="000000"/>
          <w:sz w:val="24"/>
        </w:rPr>
        <w:t>采购人：四川轻化工大学</w:t>
      </w:r>
    </w:p>
    <w:p w14:paraId="12D7E5DA">
      <w:pPr>
        <w:spacing w:line="348" w:lineRule="auto"/>
        <w:ind w:right="420" w:rightChars="200" w:firstLine="480" w:firstLineChars="200"/>
        <w:rPr>
          <w:rFonts w:ascii="仿宋" w:hAnsi="仿宋" w:eastAsia="仿宋" w:cs="仿宋"/>
          <w:color w:val="000000"/>
          <w:sz w:val="24"/>
        </w:rPr>
      </w:pPr>
      <w:r>
        <w:rPr>
          <w:rFonts w:hint="eastAsia" w:ascii="仿宋" w:hAnsi="仿宋" w:eastAsia="仿宋" w:cs="仿宋"/>
          <w:color w:val="000000"/>
          <w:sz w:val="24"/>
        </w:rPr>
        <w:t>地址：自贡市自流井区汇兴路519号</w:t>
      </w:r>
    </w:p>
    <w:p w14:paraId="67F6BCD3">
      <w:pPr>
        <w:spacing w:line="348" w:lineRule="auto"/>
        <w:ind w:right="420" w:rightChars="200" w:firstLine="480" w:firstLineChars="200"/>
        <w:rPr>
          <w:rFonts w:hint="eastAsia" w:ascii="仿宋" w:hAnsi="仿宋" w:eastAsia="仿宋" w:cs="仿宋"/>
          <w:color w:val="auto"/>
          <w:sz w:val="24"/>
          <w:lang w:eastAsia="zh-CN"/>
        </w:rPr>
      </w:pPr>
      <w:r>
        <w:rPr>
          <w:rFonts w:hint="eastAsia" w:ascii="仿宋" w:hAnsi="仿宋" w:eastAsia="仿宋" w:cs="仿宋"/>
          <w:color w:val="auto"/>
          <w:sz w:val="24"/>
        </w:rPr>
        <w:t>联系人：</w:t>
      </w:r>
      <w:r>
        <w:rPr>
          <w:rFonts w:hint="eastAsia" w:ascii="仿宋" w:hAnsi="仿宋" w:eastAsia="仿宋" w:cs="仿宋"/>
          <w:color w:val="auto"/>
          <w:sz w:val="24"/>
          <w:lang w:val="en-US" w:eastAsia="zh-CN"/>
        </w:rPr>
        <w:t>陈老师</w:t>
      </w:r>
    </w:p>
    <w:p w14:paraId="669F2623">
      <w:pPr>
        <w:spacing w:line="348" w:lineRule="auto"/>
        <w:ind w:right="420" w:rightChars="200" w:firstLine="480" w:firstLineChars="200"/>
        <w:rPr>
          <w:rFonts w:hint="default" w:ascii="仿宋" w:hAnsi="仿宋" w:eastAsia="仿宋" w:cs="仿宋"/>
          <w:color w:val="FF0000"/>
          <w:sz w:val="24"/>
          <w:lang w:val="en-US" w:eastAsia="zh-CN"/>
        </w:rPr>
      </w:pPr>
      <w:r>
        <w:rPr>
          <w:rFonts w:hint="eastAsia" w:ascii="仿宋" w:hAnsi="仿宋" w:eastAsia="仿宋" w:cs="仿宋"/>
          <w:color w:val="auto"/>
          <w:sz w:val="24"/>
        </w:rPr>
        <w:t>电话：</w:t>
      </w:r>
      <w:r>
        <w:rPr>
          <w:rFonts w:hint="eastAsia" w:ascii="仿宋" w:hAnsi="仿宋" w:eastAsia="仿宋" w:cs="仿宋"/>
          <w:color w:val="auto"/>
          <w:sz w:val="24"/>
          <w:szCs w:val="24"/>
          <w:lang w:val="en-US" w:eastAsia="zh-CN"/>
        </w:rPr>
        <w:t>0813-5505560</w:t>
      </w:r>
    </w:p>
    <w:p w14:paraId="3A64C611">
      <w:pPr>
        <w:spacing w:line="348" w:lineRule="auto"/>
        <w:ind w:right="420" w:rightChars="200" w:firstLine="480" w:firstLineChars="200"/>
        <w:rPr>
          <w:rFonts w:ascii="仿宋" w:hAnsi="仿宋" w:eastAsia="仿宋" w:cs="仿宋"/>
          <w:color w:val="000000"/>
          <w:sz w:val="24"/>
        </w:rPr>
      </w:pPr>
      <w:r>
        <w:rPr>
          <w:rFonts w:hint="eastAsia" w:ascii="仿宋" w:hAnsi="仿宋" w:eastAsia="仿宋" w:cs="仿宋"/>
          <w:color w:val="000000"/>
          <w:sz w:val="24"/>
        </w:rPr>
        <w:t>采购代理机构：四川盐律建设项目管理有限公司</w:t>
      </w:r>
    </w:p>
    <w:p w14:paraId="121B7B61">
      <w:pPr>
        <w:spacing w:line="348" w:lineRule="auto"/>
        <w:ind w:right="420" w:rightChars="200" w:firstLine="480" w:firstLineChars="200"/>
        <w:rPr>
          <w:rFonts w:ascii="仿宋" w:hAnsi="仿宋" w:eastAsia="仿宋" w:cs="仿宋"/>
          <w:color w:val="000000"/>
          <w:sz w:val="24"/>
        </w:rPr>
      </w:pPr>
      <w:r>
        <w:rPr>
          <w:rFonts w:hint="eastAsia" w:ascii="仿宋" w:hAnsi="仿宋" w:eastAsia="仿宋" w:cs="仿宋"/>
          <w:color w:val="000000"/>
          <w:sz w:val="24"/>
        </w:rPr>
        <w:t>地 址：四川省自贡市自流井区兴川南街760号2栋8-2号</w:t>
      </w:r>
    </w:p>
    <w:p w14:paraId="2A5B4C09">
      <w:pPr>
        <w:spacing w:line="348" w:lineRule="auto"/>
        <w:ind w:right="420" w:rightChars="200" w:firstLine="480" w:firstLineChars="200"/>
        <w:rPr>
          <w:rFonts w:ascii="仿宋" w:hAnsi="仿宋" w:eastAsia="仿宋" w:cs="仿宋"/>
          <w:color w:val="000000"/>
          <w:sz w:val="24"/>
        </w:rPr>
      </w:pPr>
      <w:r>
        <w:rPr>
          <w:rFonts w:hint="eastAsia" w:ascii="仿宋" w:hAnsi="仿宋" w:eastAsia="仿宋" w:cs="仿宋"/>
          <w:color w:val="000000"/>
          <w:sz w:val="24"/>
        </w:rPr>
        <w:t>联系人：刘先生</w:t>
      </w:r>
    </w:p>
    <w:p w14:paraId="5B2BA204">
      <w:pPr>
        <w:spacing w:line="348" w:lineRule="auto"/>
        <w:ind w:right="420" w:rightChars="200" w:firstLine="480" w:firstLineChars="200"/>
        <w:rPr>
          <w:rFonts w:ascii="仿宋" w:hAnsi="仿宋" w:eastAsia="仿宋" w:cs="仿宋"/>
          <w:color w:val="000000"/>
          <w:sz w:val="24"/>
        </w:rPr>
      </w:pPr>
      <w:r>
        <w:rPr>
          <w:rFonts w:hint="eastAsia" w:ascii="仿宋" w:hAnsi="仿宋" w:eastAsia="仿宋" w:cs="仿宋"/>
          <w:color w:val="000000"/>
          <w:sz w:val="24"/>
        </w:rPr>
        <w:t>电  话：0813-6681231</w:t>
      </w:r>
    </w:p>
    <w:p w14:paraId="334B1875">
      <w:pPr>
        <w:spacing w:line="360" w:lineRule="auto"/>
        <w:ind w:right="420" w:rightChars="200" w:firstLine="480" w:firstLineChars="200"/>
        <w:rPr>
          <w:rFonts w:ascii="仿宋" w:hAnsi="仿宋" w:eastAsia="仿宋" w:cs="仿宋"/>
          <w:color w:val="000000"/>
          <w:sz w:val="24"/>
        </w:rPr>
      </w:pPr>
    </w:p>
    <w:p w14:paraId="225633F4">
      <w:pPr>
        <w:rPr>
          <w:rFonts w:hint="eastAsia" w:ascii="宋体" w:hAnsi="宋体" w:cs="宋体"/>
          <w:color w:val="000000"/>
          <w:sz w:val="36"/>
          <w:szCs w:val="36"/>
        </w:rPr>
      </w:pPr>
      <w:bookmarkStart w:id="1" w:name="_Toc213397009"/>
      <w:bookmarkStart w:id="2" w:name="_Toc217446031"/>
      <w:bookmarkStart w:id="3" w:name="_Toc213396945"/>
      <w:bookmarkStart w:id="4" w:name="_Toc213396759"/>
      <w:bookmarkStart w:id="5" w:name="_Toc213496267"/>
      <w:r>
        <w:rPr>
          <w:rFonts w:hint="eastAsia" w:ascii="宋体" w:hAnsi="宋体" w:cs="宋体"/>
          <w:color w:val="000000"/>
          <w:sz w:val="36"/>
          <w:szCs w:val="36"/>
        </w:rPr>
        <w:br w:type="page"/>
      </w:r>
    </w:p>
    <w:p w14:paraId="19A4FA69">
      <w:pPr>
        <w:pStyle w:val="3"/>
        <w:keepNext w:val="0"/>
        <w:keepLines w:val="0"/>
        <w:spacing w:line="360" w:lineRule="auto"/>
        <w:jc w:val="center"/>
        <w:rPr>
          <w:rFonts w:ascii="宋体" w:hAnsi="宋体" w:cs="宋体"/>
          <w:color w:val="000000"/>
          <w:sz w:val="36"/>
          <w:szCs w:val="36"/>
        </w:rPr>
      </w:pPr>
      <w:bookmarkStart w:id="6" w:name="_Toc10882"/>
      <w:r>
        <w:rPr>
          <w:rFonts w:hint="eastAsia" w:ascii="宋体" w:hAnsi="宋体" w:cs="宋体"/>
          <w:color w:val="000000"/>
          <w:sz w:val="36"/>
          <w:szCs w:val="36"/>
        </w:rPr>
        <w:t>第二章  谈判须知</w:t>
      </w:r>
      <w:bookmarkEnd w:id="1"/>
      <w:bookmarkEnd w:id="2"/>
      <w:bookmarkEnd w:id="3"/>
      <w:bookmarkEnd w:id="4"/>
      <w:bookmarkEnd w:id="5"/>
      <w:bookmarkEnd w:id="6"/>
    </w:p>
    <w:p w14:paraId="071B6549">
      <w:pPr>
        <w:pStyle w:val="4"/>
        <w:keepNext w:val="0"/>
        <w:keepLines w:val="0"/>
        <w:spacing w:line="360" w:lineRule="auto"/>
        <w:jc w:val="center"/>
        <w:rPr>
          <w:rFonts w:ascii="仿宋" w:hAnsi="仿宋" w:eastAsia="仿宋" w:cs="仿宋"/>
          <w:color w:val="000000"/>
          <w:sz w:val="24"/>
          <w:szCs w:val="24"/>
        </w:rPr>
      </w:pPr>
      <w:bookmarkStart w:id="7" w:name="_Toc8974"/>
      <w:r>
        <w:rPr>
          <w:rFonts w:hint="eastAsia" w:ascii="仿宋" w:hAnsi="仿宋" w:eastAsia="仿宋" w:cs="仿宋"/>
          <w:color w:val="000000"/>
          <w:sz w:val="30"/>
          <w:szCs w:val="30"/>
        </w:rPr>
        <w:t>一、供应商须知附表</w:t>
      </w:r>
      <w:bookmarkEnd w:id="7"/>
    </w:p>
    <w:tbl>
      <w:tblPr>
        <w:tblStyle w:val="22"/>
        <w:tblW w:w="9626" w:type="dxa"/>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fixed"/>
        <w:tblCellMar>
          <w:top w:w="0" w:type="dxa"/>
          <w:left w:w="0" w:type="dxa"/>
          <w:bottom w:w="0" w:type="dxa"/>
          <w:right w:w="0" w:type="dxa"/>
        </w:tblCellMar>
      </w:tblPr>
      <w:tblGrid>
        <w:gridCol w:w="725"/>
        <w:gridCol w:w="1907"/>
        <w:gridCol w:w="6994"/>
      </w:tblGrid>
      <w:tr w14:paraId="3F1956A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blHeader/>
          <w:jc w:val="center"/>
        </w:trPr>
        <w:tc>
          <w:tcPr>
            <w:tcW w:w="725" w:type="dxa"/>
            <w:tcBorders>
              <w:tl2br w:val="nil"/>
              <w:tr2bl w:val="nil"/>
            </w:tcBorders>
            <w:vAlign w:val="center"/>
          </w:tcPr>
          <w:p w14:paraId="5315D886">
            <w:pPr>
              <w:pStyle w:val="31"/>
              <w:jc w:val="center"/>
              <w:rPr>
                <w:rFonts w:ascii="仿宋" w:hAnsi="仿宋" w:eastAsia="仿宋" w:cs="仿宋"/>
                <w:color w:val="000000"/>
                <w:lang w:val="zh-CN"/>
              </w:rPr>
            </w:pPr>
            <w:r>
              <w:rPr>
                <w:rFonts w:hint="eastAsia" w:ascii="仿宋" w:hAnsi="仿宋" w:eastAsia="仿宋" w:cs="仿宋"/>
                <w:color w:val="000000"/>
                <w:lang w:val="zh-CN"/>
              </w:rPr>
              <w:t xml:space="preserve">序号 </w:t>
            </w:r>
          </w:p>
        </w:tc>
        <w:tc>
          <w:tcPr>
            <w:tcW w:w="1907" w:type="dxa"/>
            <w:tcBorders>
              <w:tl2br w:val="nil"/>
              <w:tr2bl w:val="nil"/>
            </w:tcBorders>
            <w:vAlign w:val="center"/>
          </w:tcPr>
          <w:p w14:paraId="5CBAAAB3">
            <w:pPr>
              <w:pStyle w:val="31"/>
              <w:jc w:val="center"/>
              <w:rPr>
                <w:rFonts w:ascii="仿宋" w:hAnsi="仿宋" w:eastAsia="仿宋" w:cs="仿宋"/>
                <w:color w:val="000000"/>
                <w:lang w:val="zh-CN"/>
              </w:rPr>
            </w:pPr>
            <w:r>
              <w:rPr>
                <w:rFonts w:hint="eastAsia" w:ascii="仿宋" w:hAnsi="仿宋" w:eastAsia="仿宋" w:cs="仿宋"/>
                <w:color w:val="000000"/>
                <w:lang w:val="zh-CN"/>
              </w:rPr>
              <w:t xml:space="preserve">应知事项 </w:t>
            </w:r>
          </w:p>
        </w:tc>
        <w:tc>
          <w:tcPr>
            <w:tcW w:w="6994" w:type="dxa"/>
            <w:tcBorders>
              <w:tl2br w:val="nil"/>
              <w:tr2bl w:val="nil"/>
            </w:tcBorders>
            <w:vAlign w:val="center"/>
          </w:tcPr>
          <w:p w14:paraId="35DAEBEC">
            <w:pPr>
              <w:pStyle w:val="31"/>
              <w:jc w:val="center"/>
              <w:rPr>
                <w:rFonts w:ascii="仿宋" w:hAnsi="仿宋" w:eastAsia="仿宋" w:cs="仿宋"/>
                <w:color w:val="000000"/>
                <w:lang w:val="zh-CN"/>
              </w:rPr>
            </w:pPr>
            <w:r>
              <w:rPr>
                <w:rFonts w:hint="eastAsia" w:ascii="仿宋" w:hAnsi="仿宋" w:eastAsia="仿宋" w:cs="仿宋"/>
                <w:color w:val="000000"/>
                <w:lang w:val="zh-CN"/>
              </w:rPr>
              <w:t>说明和要求</w:t>
            </w:r>
          </w:p>
        </w:tc>
      </w:tr>
      <w:tr w14:paraId="1BCF0F1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jc w:val="center"/>
        </w:trPr>
        <w:tc>
          <w:tcPr>
            <w:tcW w:w="725" w:type="dxa"/>
            <w:tcBorders>
              <w:tl2br w:val="nil"/>
              <w:tr2bl w:val="nil"/>
            </w:tcBorders>
            <w:vAlign w:val="center"/>
          </w:tcPr>
          <w:p w14:paraId="79FAF1BE">
            <w:pPr>
              <w:pStyle w:val="31"/>
              <w:jc w:val="center"/>
              <w:rPr>
                <w:rFonts w:ascii="仿宋" w:hAnsi="仿宋" w:eastAsia="仿宋" w:cs="仿宋"/>
                <w:color w:val="000000"/>
                <w:lang w:val="zh-CN"/>
              </w:rPr>
            </w:pPr>
            <w:r>
              <w:rPr>
                <w:rFonts w:hint="eastAsia" w:ascii="仿宋" w:hAnsi="仿宋" w:eastAsia="仿宋" w:cs="仿宋"/>
                <w:color w:val="000000"/>
              </w:rPr>
              <w:t>1</w:t>
            </w:r>
          </w:p>
        </w:tc>
        <w:tc>
          <w:tcPr>
            <w:tcW w:w="1907" w:type="dxa"/>
            <w:tcBorders>
              <w:tl2br w:val="nil"/>
              <w:tr2bl w:val="nil"/>
            </w:tcBorders>
            <w:vAlign w:val="center"/>
          </w:tcPr>
          <w:p w14:paraId="547118B8">
            <w:pPr>
              <w:pStyle w:val="31"/>
              <w:jc w:val="center"/>
              <w:rPr>
                <w:rFonts w:ascii="仿宋" w:hAnsi="仿宋" w:eastAsia="仿宋" w:cs="仿宋"/>
                <w:color w:val="000000"/>
                <w:lang w:val="zh-CN"/>
              </w:rPr>
            </w:pPr>
            <w:r>
              <w:rPr>
                <w:rFonts w:hint="eastAsia" w:ascii="仿宋" w:hAnsi="仿宋" w:eastAsia="仿宋" w:cs="仿宋"/>
                <w:color w:val="000000"/>
                <w:lang w:val="zh-CN"/>
              </w:rPr>
              <w:t>采购预算</w:t>
            </w:r>
          </w:p>
        </w:tc>
        <w:tc>
          <w:tcPr>
            <w:tcW w:w="6994" w:type="dxa"/>
            <w:tcBorders>
              <w:tl2br w:val="nil"/>
              <w:tr2bl w:val="nil"/>
            </w:tcBorders>
          </w:tcPr>
          <w:p w14:paraId="6653B2E2">
            <w:pPr>
              <w:pStyle w:val="31"/>
              <w:jc w:val="both"/>
              <w:rPr>
                <w:rFonts w:ascii="仿宋" w:hAnsi="仿宋" w:eastAsia="仿宋" w:cs="仿宋"/>
                <w:lang w:val="zh-CN"/>
              </w:rPr>
            </w:pPr>
            <w:r>
              <w:rPr>
                <w:rFonts w:hint="eastAsia" w:ascii="仿宋" w:hAnsi="仿宋" w:eastAsia="仿宋" w:cs="仿宋"/>
                <w:lang w:val="zh-CN"/>
              </w:rPr>
              <w:t>采购预算：</w:t>
            </w:r>
            <w:r>
              <w:rPr>
                <w:rFonts w:hint="eastAsia" w:ascii="仿宋" w:hAnsi="仿宋" w:eastAsia="仿宋" w:cs="仿宋"/>
                <w:bCs/>
                <w:color w:val="auto"/>
                <w:sz w:val="24"/>
                <w:u w:val="none"/>
                <w:lang w:val="en-US" w:eastAsia="zh-CN"/>
              </w:rPr>
              <w:t>180,000.00元（大写：壹拾捌万元整）</w:t>
            </w:r>
            <w:r>
              <w:rPr>
                <w:rFonts w:hint="eastAsia" w:ascii="仿宋" w:hAnsi="仿宋" w:eastAsia="仿宋" w:cs="仿宋"/>
                <w:lang w:val="zh-CN"/>
              </w:rPr>
              <w:t>；</w:t>
            </w:r>
          </w:p>
          <w:p w14:paraId="14D6B7C0">
            <w:pPr>
              <w:pStyle w:val="31"/>
              <w:jc w:val="both"/>
              <w:rPr>
                <w:rFonts w:ascii="仿宋" w:hAnsi="仿宋" w:eastAsia="仿宋" w:cs="仿宋"/>
                <w:lang w:val="zh-CN"/>
              </w:rPr>
            </w:pPr>
            <w:r>
              <w:rPr>
                <w:rFonts w:hint="eastAsia" w:ascii="仿宋" w:hAnsi="仿宋" w:eastAsia="仿宋" w:cs="仿宋"/>
                <w:lang w:val="zh-CN"/>
              </w:rPr>
              <w:t>超过采购预算的报价无效。</w:t>
            </w:r>
          </w:p>
        </w:tc>
      </w:tr>
      <w:tr w14:paraId="1D7CFC5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jc w:val="center"/>
        </w:trPr>
        <w:tc>
          <w:tcPr>
            <w:tcW w:w="725" w:type="dxa"/>
            <w:tcBorders>
              <w:tl2br w:val="nil"/>
              <w:tr2bl w:val="nil"/>
            </w:tcBorders>
            <w:vAlign w:val="center"/>
          </w:tcPr>
          <w:p w14:paraId="3768448A">
            <w:pPr>
              <w:pStyle w:val="31"/>
              <w:jc w:val="center"/>
              <w:rPr>
                <w:rFonts w:ascii="仿宋" w:hAnsi="仿宋" w:eastAsia="仿宋" w:cs="仿宋"/>
                <w:color w:val="000000"/>
                <w:lang w:val="zh-CN"/>
              </w:rPr>
            </w:pPr>
            <w:r>
              <w:rPr>
                <w:rFonts w:hint="eastAsia" w:ascii="仿宋" w:hAnsi="仿宋" w:eastAsia="仿宋" w:cs="仿宋"/>
                <w:color w:val="000000"/>
              </w:rPr>
              <w:t>2</w:t>
            </w:r>
          </w:p>
        </w:tc>
        <w:tc>
          <w:tcPr>
            <w:tcW w:w="1907" w:type="dxa"/>
            <w:tcBorders>
              <w:tl2br w:val="nil"/>
              <w:tr2bl w:val="nil"/>
            </w:tcBorders>
            <w:vAlign w:val="center"/>
          </w:tcPr>
          <w:p w14:paraId="6CF2CE26">
            <w:pPr>
              <w:pStyle w:val="31"/>
              <w:jc w:val="center"/>
              <w:rPr>
                <w:rFonts w:hint="eastAsia" w:ascii="仿宋" w:hAnsi="仿宋" w:eastAsia="仿宋" w:cs="仿宋"/>
                <w:color w:val="auto"/>
                <w:lang w:val="en-US" w:eastAsia="zh-CN"/>
              </w:rPr>
            </w:pPr>
            <w:r>
              <w:rPr>
                <w:rFonts w:hint="eastAsia" w:ascii="仿宋" w:hAnsi="仿宋" w:eastAsia="仿宋" w:cs="仿宋"/>
                <w:color w:val="auto"/>
                <w:lang w:val="en-US" w:eastAsia="zh-CN"/>
              </w:rPr>
              <w:t>报价要求</w:t>
            </w:r>
          </w:p>
          <w:p w14:paraId="567681BD">
            <w:pPr>
              <w:pStyle w:val="31"/>
              <w:jc w:val="center"/>
              <w:rPr>
                <w:rFonts w:hint="eastAsia" w:ascii="仿宋" w:hAnsi="仿宋" w:eastAsia="仿宋" w:cs="仿宋"/>
                <w:color w:val="auto"/>
                <w:lang w:val="zh-CN" w:eastAsia="zh-CN"/>
              </w:rPr>
            </w:pPr>
            <w:r>
              <w:rPr>
                <w:rFonts w:hint="eastAsia" w:ascii="仿宋" w:hAnsi="仿宋" w:eastAsia="仿宋" w:cs="仿宋"/>
                <w:b/>
                <w:bCs w:val="0"/>
                <w:color w:val="auto"/>
                <w:kern w:val="2"/>
              </w:rPr>
              <w:t>（实质性要求）</w:t>
            </w:r>
          </w:p>
        </w:tc>
        <w:tc>
          <w:tcPr>
            <w:tcW w:w="6994" w:type="dxa"/>
            <w:tcBorders>
              <w:tl2br w:val="nil"/>
              <w:tr2bl w:val="nil"/>
            </w:tcBorders>
            <w:vAlign w:val="center"/>
          </w:tcPr>
          <w:p w14:paraId="339EACB0">
            <w:pPr>
              <w:pStyle w:val="31"/>
              <w:jc w:val="both"/>
              <w:rPr>
                <w:rFonts w:ascii="仿宋" w:hAnsi="仿宋" w:eastAsia="仿宋" w:cs="仿宋"/>
                <w:color w:val="auto"/>
                <w:lang w:val="zh-CN"/>
              </w:rPr>
            </w:pPr>
            <w:r>
              <w:rPr>
                <w:rFonts w:hint="eastAsia" w:ascii="仿宋" w:hAnsi="仿宋" w:eastAsia="仿宋" w:cs="仿宋"/>
                <w:color w:val="auto"/>
                <w:lang w:val="zh-CN"/>
              </w:rPr>
              <w:t>报价要求：本项目为控制单价统一下浮报价，根据实际产生数量据实结算。结算价=单项控制单价×（1-供应商下浮报价）×实际产生数量。</w:t>
            </w:r>
          </w:p>
        </w:tc>
      </w:tr>
      <w:tr w14:paraId="6D40165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jc w:val="center"/>
        </w:trPr>
        <w:tc>
          <w:tcPr>
            <w:tcW w:w="725" w:type="dxa"/>
            <w:tcBorders>
              <w:tl2br w:val="nil"/>
              <w:tr2bl w:val="nil"/>
            </w:tcBorders>
            <w:vAlign w:val="center"/>
          </w:tcPr>
          <w:p w14:paraId="779AC9DC">
            <w:pPr>
              <w:pStyle w:val="31"/>
              <w:jc w:val="center"/>
              <w:rPr>
                <w:rFonts w:ascii="仿宋" w:hAnsi="仿宋" w:eastAsia="仿宋" w:cs="仿宋"/>
                <w:color w:val="000000"/>
                <w:lang w:val="zh-CN"/>
              </w:rPr>
            </w:pPr>
            <w:r>
              <w:rPr>
                <w:rFonts w:hint="eastAsia" w:ascii="仿宋" w:hAnsi="仿宋" w:eastAsia="仿宋" w:cs="仿宋"/>
                <w:color w:val="000000"/>
              </w:rPr>
              <w:t>3</w:t>
            </w:r>
          </w:p>
        </w:tc>
        <w:tc>
          <w:tcPr>
            <w:tcW w:w="1907" w:type="dxa"/>
            <w:tcBorders>
              <w:tl2br w:val="nil"/>
              <w:tr2bl w:val="nil"/>
            </w:tcBorders>
            <w:vAlign w:val="center"/>
          </w:tcPr>
          <w:p w14:paraId="0587124D">
            <w:pPr>
              <w:pStyle w:val="31"/>
              <w:jc w:val="center"/>
              <w:rPr>
                <w:rFonts w:ascii="仿宋" w:hAnsi="仿宋" w:eastAsia="仿宋" w:cs="仿宋"/>
                <w:color w:val="000000"/>
                <w:lang w:val="zh-CN"/>
              </w:rPr>
            </w:pPr>
            <w:r>
              <w:rPr>
                <w:rFonts w:hint="eastAsia" w:ascii="仿宋" w:hAnsi="仿宋" w:eastAsia="仿宋" w:cs="仿宋"/>
                <w:color w:val="000000"/>
                <w:lang w:val="zh-CN"/>
              </w:rPr>
              <w:t>联合体</w:t>
            </w:r>
          </w:p>
        </w:tc>
        <w:tc>
          <w:tcPr>
            <w:tcW w:w="6994" w:type="dxa"/>
            <w:tcBorders>
              <w:tl2br w:val="nil"/>
              <w:tr2bl w:val="nil"/>
            </w:tcBorders>
            <w:vAlign w:val="center"/>
          </w:tcPr>
          <w:p w14:paraId="20F560F3">
            <w:pPr>
              <w:pStyle w:val="31"/>
              <w:jc w:val="both"/>
              <w:rPr>
                <w:rFonts w:ascii="仿宋" w:hAnsi="仿宋" w:eastAsia="仿宋" w:cs="仿宋"/>
                <w:color w:val="000000"/>
                <w:lang w:val="zh-CN"/>
              </w:rPr>
            </w:pPr>
            <w:r>
              <w:rPr>
                <w:rFonts w:hint="eastAsia" w:ascii="仿宋" w:hAnsi="仿宋" w:eastAsia="仿宋" w:cs="仿宋"/>
                <w:lang w:val="zh-CN"/>
              </w:rPr>
              <w:t>不允许联合体。</w:t>
            </w:r>
          </w:p>
        </w:tc>
      </w:tr>
      <w:tr w14:paraId="6569B84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jc w:val="center"/>
        </w:trPr>
        <w:tc>
          <w:tcPr>
            <w:tcW w:w="725" w:type="dxa"/>
            <w:tcBorders>
              <w:tl2br w:val="nil"/>
              <w:tr2bl w:val="nil"/>
            </w:tcBorders>
            <w:vAlign w:val="center"/>
          </w:tcPr>
          <w:p w14:paraId="4232025D">
            <w:pPr>
              <w:pStyle w:val="31"/>
              <w:jc w:val="center"/>
              <w:rPr>
                <w:rFonts w:ascii="仿宋" w:hAnsi="仿宋" w:eastAsia="仿宋" w:cs="仿宋"/>
                <w:color w:val="000000"/>
                <w:lang w:val="zh-CN"/>
              </w:rPr>
            </w:pPr>
            <w:r>
              <w:rPr>
                <w:rFonts w:hint="eastAsia" w:ascii="仿宋" w:hAnsi="仿宋" w:eastAsia="仿宋" w:cs="仿宋"/>
                <w:color w:val="000000"/>
              </w:rPr>
              <w:t>4</w:t>
            </w:r>
          </w:p>
        </w:tc>
        <w:tc>
          <w:tcPr>
            <w:tcW w:w="1907" w:type="dxa"/>
            <w:tcBorders>
              <w:tl2br w:val="nil"/>
              <w:tr2bl w:val="nil"/>
            </w:tcBorders>
            <w:vAlign w:val="center"/>
          </w:tcPr>
          <w:p w14:paraId="1A088D8E">
            <w:pPr>
              <w:pStyle w:val="31"/>
              <w:jc w:val="center"/>
              <w:rPr>
                <w:rFonts w:ascii="仿宋" w:hAnsi="仿宋" w:eastAsia="仿宋" w:cs="仿宋"/>
              </w:rPr>
            </w:pPr>
            <w:r>
              <w:rPr>
                <w:rFonts w:hint="eastAsia" w:ascii="仿宋" w:hAnsi="仿宋" w:eastAsia="仿宋" w:cs="仿宋"/>
              </w:rPr>
              <w:t>低于成本价</w:t>
            </w:r>
          </w:p>
          <w:p w14:paraId="1AB8E2A7">
            <w:pPr>
              <w:pStyle w:val="31"/>
              <w:jc w:val="center"/>
              <w:rPr>
                <w:rFonts w:ascii="仿宋" w:hAnsi="仿宋" w:eastAsia="仿宋" w:cs="仿宋"/>
              </w:rPr>
            </w:pPr>
            <w:r>
              <w:rPr>
                <w:rFonts w:hint="eastAsia" w:ascii="仿宋" w:hAnsi="仿宋" w:eastAsia="仿宋" w:cs="仿宋"/>
              </w:rPr>
              <w:t>不正当竞争预防措施</w:t>
            </w:r>
          </w:p>
        </w:tc>
        <w:tc>
          <w:tcPr>
            <w:tcW w:w="6994" w:type="dxa"/>
            <w:tcBorders>
              <w:tl2br w:val="nil"/>
              <w:tr2bl w:val="nil"/>
            </w:tcBorders>
            <w:vAlign w:val="center"/>
          </w:tcPr>
          <w:p w14:paraId="4F5174E9">
            <w:pPr>
              <w:pStyle w:val="31"/>
              <w:jc w:val="both"/>
              <w:rPr>
                <w:rFonts w:ascii="仿宋" w:hAnsi="仿宋" w:eastAsia="仿宋" w:cs="仿宋"/>
              </w:rPr>
            </w:pPr>
            <w:r>
              <w:rPr>
                <w:rFonts w:hint="eastAsia" w:ascii="仿宋" w:hAnsi="仿宋" w:eastAsia="仿宋" w:cs="仿宋"/>
              </w:rPr>
              <w:t>1.</w:t>
            </w:r>
            <w:r>
              <w:rPr>
                <w:rFonts w:hint="eastAsia" w:ascii="仿宋" w:hAnsi="仿宋" w:eastAsia="仿宋" w:cs="仿宋"/>
                <w:color w:val="000000"/>
              </w:rPr>
              <w:t>在评审过程中，</w:t>
            </w:r>
            <w:r>
              <w:rPr>
                <w:rFonts w:hint="eastAsia" w:ascii="仿宋" w:hAnsi="仿宋" w:eastAsia="仿宋" w:cs="仿宋"/>
              </w:rPr>
              <w:t>评审委员会认为供应商的报价明显低于其他进入报价的供应商的报价，有可能影响产品质量或者不能诚信履约的，应当要求其在评审现场合理的时间内提供书面说明，必要时提交相关证明材料；供应商不能证明其报价合理性的，评审委员会应当将其作为无效响应处理。</w:t>
            </w:r>
          </w:p>
          <w:p w14:paraId="0012393A">
            <w:pPr>
              <w:pStyle w:val="31"/>
              <w:jc w:val="both"/>
              <w:rPr>
                <w:rFonts w:ascii="仿宋" w:hAnsi="仿宋" w:eastAsia="仿宋" w:cs="仿宋"/>
              </w:rPr>
            </w:pPr>
            <w:r>
              <w:rPr>
                <w:rFonts w:hint="eastAsia" w:ascii="仿宋" w:hAnsi="仿宋" w:eastAsia="仿宋" w:cs="仿宋"/>
              </w:rPr>
              <w:t>供应商的书面说明材料应当按照国家财务会计制度的规定要求，逐项就供应商提供的货物、工程和服务的主营业务成本、税金及附加、销售费用、管理费用、财务费用等成本构成事项详细陈述）。</w:t>
            </w:r>
          </w:p>
          <w:p w14:paraId="675EF1B3">
            <w:pPr>
              <w:ind w:right="105" w:rightChars="50"/>
              <w:rPr>
                <w:rFonts w:ascii="仿宋" w:hAnsi="仿宋" w:eastAsia="仿宋" w:cs="仿宋"/>
                <w:color w:val="000000"/>
                <w:sz w:val="24"/>
              </w:rPr>
            </w:pPr>
            <w:r>
              <w:rPr>
                <w:rFonts w:hint="eastAsia" w:ascii="仿宋" w:hAnsi="仿宋" w:eastAsia="仿宋" w:cs="仿宋"/>
                <w:color w:val="000000"/>
                <w:sz w:val="24"/>
              </w:rPr>
              <w:t xml:space="preserve">2. 供应商书面说明应当签字确认或者加盖公章，否则无效。书面说明的签字确认，由其法定代表人/主要负责人/本人或者其授权代表签字确认。 </w:t>
            </w:r>
          </w:p>
          <w:p w14:paraId="0ED667FD">
            <w:pPr>
              <w:ind w:right="105" w:rightChars="50"/>
              <w:rPr>
                <w:rFonts w:ascii="仿宋" w:hAnsi="仿宋" w:eastAsia="仿宋" w:cs="仿宋"/>
                <w:sz w:val="24"/>
              </w:rPr>
            </w:pPr>
            <w:r>
              <w:rPr>
                <w:rFonts w:hint="eastAsia" w:ascii="仿宋" w:hAnsi="仿宋" w:eastAsia="仿宋" w:cs="仿宋"/>
                <w:color w:val="000000"/>
                <w:sz w:val="24"/>
              </w:rPr>
              <w:t>3.供应商提供书面说明后，评审小组应当结合采购项目采购需求、专业实际情况、供应商财务状况报告、与其他供应商比较情况等就供应商书面说明进行审查评价。供应商拒绝或者变相拒绝提供有效书面说明或者书面说明不能证明其报价合理性的或未在规定时间内递交有效书面说明书的，评审小组应当将其响应文件作为无效处理。</w:t>
            </w:r>
          </w:p>
        </w:tc>
      </w:tr>
      <w:tr w14:paraId="1A01451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jc w:val="center"/>
        </w:trPr>
        <w:tc>
          <w:tcPr>
            <w:tcW w:w="725" w:type="dxa"/>
            <w:tcBorders>
              <w:tl2br w:val="nil"/>
              <w:tr2bl w:val="nil"/>
            </w:tcBorders>
            <w:vAlign w:val="center"/>
          </w:tcPr>
          <w:p w14:paraId="58730672">
            <w:pPr>
              <w:pStyle w:val="31"/>
              <w:jc w:val="center"/>
              <w:rPr>
                <w:rFonts w:ascii="仿宋" w:hAnsi="仿宋" w:eastAsia="仿宋" w:cs="仿宋"/>
                <w:color w:val="000000"/>
                <w:lang w:val="zh-CN"/>
              </w:rPr>
            </w:pPr>
            <w:r>
              <w:rPr>
                <w:rFonts w:hint="eastAsia" w:ascii="仿宋" w:hAnsi="仿宋" w:eastAsia="仿宋" w:cs="仿宋"/>
                <w:color w:val="000000"/>
              </w:rPr>
              <w:t>5</w:t>
            </w:r>
          </w:p>
        </w:tc>
        <w:tc>
          <w:tcPr>
            <w:tcW w:w="1907" w:type="dxa"/>
            <w:tcBorders>
              <w:tl2br w:val="nil"/>
              <w:tr2bl w:val="nil"/>
            </w:tcBorders>
            <w:vAlign w:val="center"/>
          </w:tcPr>
          <w:p w14:paraId="42235249">
            <w:pPr>
              <w:pStyle w:val="31"/>
              <w:jc w:val="center"/>
              <w:rPr>
                <w:rFonts w:ascii="仿宋" w:hAnsi="仿宋" w:eastAsia="仿宋" w:cs="仿宋"/>
                <w:color w:val="000000"/>
                <w:lang w:val="zh-CN"/>
              </w:rPr>
            </w:pPr>
            <w:r>
              <w:rPr>
                <w:rFonts w:hint="eastAsia" w:ascii="仿宋" w:hAnsi="仿宋" w:eastAsia="仿宋" w:cs="仿宋"/>
                <w:color w:val="000000"/>
                <w:lang w:val="zh-CN"/>
              </w:rPr>
              <w:t>谈判保证金</w:t>
            </w:r>
          </w:p>
        </w:tc>
        <w:tc>
          <w:tcPr>
            <w:tcW w:w="6994" w:type="dxa"/>
            <w:tcBorders>
              <w:tl2br w:val="nil"/>
              <w:tr2bl w:val="nil"/>
            </w:tcBorders>
            <w:vAlign w:val="center"/>
          </w:tcPr>
          <w:p w14:paraId="7B10B9CE">
            <w:pPr>
              <w:pStyle w:val="35"/>
              <w:spacing w:before="46" w:after="46" w:line="240" w:lineRule="auto"/>
              <w:ind w:firstLine="0" w:firstLineChars="0"/>
              <w:rPr>
                <w:rFonts w:ascii="仿宋" w:hAnsi="仿宋" w:eastAsia="仿宋" w:cs="仿宋"/>
                <w:color w:val="000000"/>
                <w:sz w:val="24"/>
                <w:lang w:val="zh-CN"/>
              </w:rPr>
            </w:pPr>
            <w:r>
              <w:rPr>
                <w:rFonts w:hint="eastAsia" w:ascii="仿宋" w:hAnsi="仿宋" w:eastAsia="仿宋" w:cs="仿宋"/>
                <w:sz w:val="24"/>
                <w:lang w:val="zh-CN"/>
              </w:rPr>
              <w:t>本项目不收取谈判保证金。</w:t>
            </w:r>
          </w:p>
        </w:tc>
      </w:tr>
      <w:tr w14:paraId="63084AB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jc w:val="center"/>
        </w:trPr>
        <w:tc>
          <w:tcPr>
            <w:tcW w:w="725" w:type="dxa"/>
            <w:tcBorders>
              <w:tl2br w:val="nil"/>
              <w:tr2bl w:val="nil"/>
            </w:tcBorders>
            <w:vAlign w:val="center"/>
          </w:tcPr>
          <w:p w14:paraId="2DF94AF2">
            <w:pPr>
              <w:pStyle w:val="31"/>
              <w:jc w:val="center"/>
              <w:rPr>
                <w:rFonts w:ascii="仿宋" w:hAnsi="仿宋" w:eastAsia="仿宋" w:cs="仿宋"/>
                <w:color w:val="000000"/>
              </w:rPr>
            </w:pPr>
            <w:r>
              <w:rPr>
                <w:rFonts w:hint="eastAsia" w:ascii="仿宋" w:hAnsi="仿宋" w:eastAsia="仿宋" w:cs="仿宋"/>
                <w:color w:val="000000"/>
              </w:rPr>
              <w:t>6</w:t>
            </w:r>
          </w:p>
        </w:tc>
        <w:tc>
          <w:tcPr>
            <w:tcW w:w="1907" w:type="dxa"/>
            <w:tcBorders>
              <w:tl2br w:val="nil"/>
              <w:tr2bl w:val="nil"/>
            </w:tcBorders>
            <w:vAlign w:val="center"/>
          </w:tcPr>
          <w:p w14:paraId="6EB59112">
            <w:pPr>
              <w:pStyle w:val="31"/>
              <w:jc w:val="center"/>
              <w:rPr>
                <w:rFonts w:hint="eastAsia" w:ascii="仿宋" w:hAnsi="仿宋" w:eastAsia="仿宋" w:cs="仿宋"/>
                <w:color w:val="000000"/>
                <w:lang w:val="zh-CN"/>
              </w:rPr>
            </w:pPr>
            <w:r>
              <w:rPr>
                <w:rFonts w:hint="eastAsia" w:ascii="仿宋" w:hAnsi="仿宋" w:eastAsia="仿宋" w:cs="仿宋"/>
                <w:color w:val="000000"/>
                <w:lang w:val="zh-CN"/>
              </w:rPr>
              <w:t>履约保证金</w:t>
            </w:r>
          </w:p>
          <w:p w14:paraId="37357149">
            <w:pPr>
              <w:pStyle w:val="31"/>
              <w:jc w:val="center"/>
              <w:rPr>
                <w:rFonts w:ascii="仿宋" w:hAnsi="仿宋" w:eastAsia="仿宋" w:cs="仿宋"/>
                <w:color w:val="000000"/>
                <w:lang w:val="zh-CN"/>
              </w:rPr>
            </w:pPr>
            <w:r>
              <w:rPr>
                <w:rFonts w:hint="eastAsia" w:ascii="仿宋" w:hAnsi="仿宋" w:eastAsia="仿宋" w:cs="仿宋"/>
                <w:b/>
                <w:bCs w:val="0"/>
                <w:kern w:val="2"/>
              </w:rPr>
              <w:t>（实质性要求）</w:t>
            </w:r>
          </w:p>
        </w:tc>
        <w:tc>
          <w:tcPr>
            <w:tcW w:w="6994" w:type="dxa"/>
            <w:tcBorders>
              <w:tl2br w:val="nil"/>
              <w:tr2bl w:val="nil"/>
            </w:tcBorders>
            <w:vAlign w:val="center"/>
          </w:tcPr>
          <w:p w14:paraId="5B576F69">
            <w:pPr>
              <w:pStyle w:val="31"/>
              <w:jc w:val="both"/>
              <w:rPr>
                <w:rFonts w:ascii="仿宋" w:hAnsi="仿宋" w:eastAsia="仿宋" w:cs="仿宋"/>
                <w:color w:val="auto"/>
                <w:shd w:val="clear"/>
                <w:lang w:val="zh-CN"/>
              </w:rPr>
            </w:pPr>
            <w:bookmarkStart w:id="8" w:name="PO_默认文件内容_17"/>
            <w:r>
              <w:rPr>
                <w:rFonts w:hint="eastAsia" w:ascii="仿宋" w:hAnsi="仿宋" w:eastAsia="仿宋" w:cs="仿宋"/>
                <w:color w:val="000000"/>
                <w:lang w:val="zh-CN"/>
              </w:rPr>
              <w:t>本采购包履约保证金为合同金额的</w:t>
            </w:r>
            <w:r>
              <w:rPr>
                <w:rFonts w:hint="eastAsia" w:ascii="仿宋" w:hAnsi="仿宋" w:eastAsia="仿宋" w:cs="仿宋"/>
                <w:color w:val="auto"/>
                <w:shd w:val="clear"/>
                <w:lang w:val="zh-CN"/>
              </w:rPr>
              <w:t xml:space="preserve"> 5 %</w:t>
            </w:r>
          </w:p>
          <w:p w14:paraId="450C25DE">
            <w:pPr>
              <w:pStyle w:val="31"/>
              <w:jc w:val="both"/>
              <w:rPr>
                <w:rFonts w:hint="eastAsia" w:ascii="仿宋" w:hAnsi="仿宋" w:eastAsia="仿宋" w:cs="仿宋"/>
                <w:color w:val="000000" w:themeColor="text1"/>
                <w:lang w:val="zh-CN"/>
                <w14:textFill>
                  <w14:solidFill>
                    <w14:schemeClr w14:val="tx1"/>
                  </w14:solidFill>
                </w14:textFill>
              </w:rPr>
            </w:pPr>
            <w:r>
              <w:rPr>
                <w:rFonts w:hint="eastAsia" w:ascii="仿宋" w:hAnsi="仿宋" w:eastAsia="仿宋" w:cs="仿宋"/>
                <w:color w:val="000000" w:themeColor="text1"/>
                <w:lang w:val="zh-CN"/>
                <w14:textFill>
                  <w14:solidFill>
                    <w14:schemeClr w14:val="tx1"/>
                  </w14:solidFill>
                </w14:textFill>
              </w:rPr>
              <w:t>交款方式：银行转账，支票/汇票/本票，保函/保险。</w:t>
            </w:r>
          </w:p>
          <w:p w14:paraId="4678E9E7">
            <w:pPr>
              <w:pStyle w:val="31"/>
              <w:jc w:val="both"/>
              <w:rPr>
                <w:rFonts w:ascii="仿宋" w:hAnsi="仿宋" w:eastAsia="仿宋" w:cs="仿宋"/>
                <w:color w:val="000000" w:themeColor="text1"/>
                <w:lang w:val="zh-CN"/>
                <w14:textFill>
                  <w14:solidFill>
                    <w14:schemeClr w14:val="tx1"/>
                  </w14:solidFill>
                </w14:textFill>
              </w:rPr>
            </w:pPr>
            <w:r>
              <w:rPr>
                <w:rFonts w:hint="eastAsia" w:ascii="仿宋" w:hAnsi="仿宋" w:eastAsia="仿宋" w:cs="仿宋"/>
                <w:color w:val="000000" w:themeColor="text1"/>
                <w:lang w:val="zh-CN"/>
                <w14:textFill>
                  <w14:solidFill>
                    <w14:schemeClr w14:val="tx1"/>
                  </w14:solidFill>
                </w14:textFill>
              </w:rPr>
              <w:t>交款时间：中标通知书发放后，采购合同签订前。</w:t>
            </w:r>
            <w:r>
              <w:rPr>
                <w:rFonts w:hint="eastAsia" w:ascii="仿宋" w:hAnsi="仿宋" w:eastAsia="仿宋" w:cs="仿宋"/>
                <w:color w:val="000000" w:themeColor="text1"/>
                <w:lang w:val="en-US" w:eastAsia="zh-CN"/>
                <w14:textFill>
                  <w14:solidFill>
                    <w14:schemeClr w14:val="tx1"/>
                  </w14:solidFill>
                </w14:textFill>
              </w:rPr>
              <w:t>成交供应商</w:t>
            </w:r>
            <w:r>
              <w:rPr>
                <w:rFonts w:hint="eastAsia" w:ascii="仿宋" w:hAnsi="仿宋" w:eastAsia="仿宋" w:cs="仿宋"/>
                <w:color w:val="000000" w:themeColor="text1"/>
                <w:lang w:val="zh-CN"/>
                <w14:textFill>
                  <w14:solidFill>
                    <w14:schemeClr w14:val="tx1"/>
                  </w14:solidFill>
                </w14:textFill>
              </w:rPr>
              <w:t>未按照招标文件的规定交纳履约保证金，且又无正当理由的，将视为放弃中标。</w:t>
            </w:r>
          </w:p>
          <w:p w14:paraId="7B6A6824">
            <w:pPr>
              <w:pStyle w:val="31"/>
              <w:jc w:val="both"/>
              <w:rPr>
                <w:rFonts w:ascii="仿宋" w:hAnsi="仿宋" w:eastAsia="仿宋" w:cs="仿宋"/>
                <w:color w:val="000000" w:themeColor="text1"/>
                <w:lang w:val="zh-CN"/>
                <w14:textFill>
                  <w14:solidFill>
                    <w14:schemeClr w14:val="tx1"/>
                  </w14:solidFill>
                </w14:textFill>
              </w:rPr>
            </w:pPr>
            <w:r>
              <w:rPr>
                <w:rFonts w:hint="eastAsia" w:ascii="仿宋" w:hAnsi="仿宋" w:eastAsia="仿宋" w:cs="仿宋"/>
                <w:color w:val="000000" w:themeColor="text1"/>
                <w:lang w:val="zh-CN"/>
                <w14:textFill>
                  <w14:solidFill>
                    <w14:schemeClr w14:val="tx1"/>
                  </w14:solidFill>
                </w14:textFill>
              </w:rPr>
              <w:t>收款单位：</w:t>
            </w:r>
            <w:r>
              <w:rPr>
                <w:rFonts w:hint="eastAsia" w:ascii="仿宋" w:hAnsi="仿宋" w:eastAsia="仿宋" w:cs="仿宋"/>
                <w:bCs/>
                <w:color w:val="000000"/>
                <w:sz w:val="24"/>
              </w:rPr>
              <w:t>四川轻化工大学</w:t>
            </w:r>
            <w:r>
              <w:rPr>
                <w:rFonts w:hint="eastAsia" w:ascii="仿宋" w:hAnsi="仿宋" w:eastAsia="仿宋" w:cs="仿宋"/>
                <w:color w:val="000000" w:themeColor="text1"/>
                <w:lang w:val="zh-CN"/>
                <w14:textFill>
                  <w14:solidFill>
                    <w14:schemeClr w14:val="tx1"/>
                  </w14:solidFill>
                </w14:textFill>
              </w:rPr>
              <w:t>。</w:t>
            </w:r>
          </w:p>
          <w:p w14:paraId="2752D2A2">
            <w:pPr>
              <w:pStyle w:val="31"/>
              <w:jc w:val="both"/>
              <w:rPr>
                <w:rFonts w:ascii="仿宋" w:hAnsi="仿宋" w:eastAsia="仿宋" w:cs="仿宋"/>
                <w:color w:val="000000" w:themeColor="text1"/>
                <w:lang w:val="zh-CN"/>
                <w14:textFill>
                  <w14:solidFill>
                    <w14:schemeClr w14:val="tx1"/>
                  </w14:solidFill>
                </w14:textFill>
              </w:rPr>
            </w:pPr>
            <w:r>
              <w:rPr>
                <w:rFonts w:hint="eastAsia" w:ascii="仿宋" w:hAnsi="仿宋" w:eastAsia="仿宋" w:cs="仿宋"/>
                <w:color w:val="000000" w:themeColor="text1"/>
                <w:lang w:val="zh-CN"/>
                <w14:textFill>
                  <w14:solidFill>
                    <w14:schemeClr w14:val="tx1"/>
                  </w14:solidFill>
                </w14:textFill>
              </w:rPr>
              <w:t>开 户 行：</w:t>
            </w:r>
            <w:r>
              <w:rPr>
                <w:rFonts w:hint="eastAsia" w:ascii="仿宋" w:hAnsi="仿宋" w:eastAsia="仿宋" w:cs="仿宋"/>
                <w:bCs/>
                <w:color w:val="000000"/>
                <w:sz w:val="24"/>
                <w:szCs w:val="24"/>
              </w:rPr>
              <w:t>中国农业银行股份有限公司自贡学院路支行</w:t>
            </w:r>
            <w:r>
              <w:rPr>
                <w:rFonts w:hint="eastAsia" w:ascii="仿宋" w:hAnsi="仿宋" w:eastAsia="仿宋" w:cs="仿宋"/>
                <w:color w:val="000000" w:themeColor="text1"/>
                <w:lang w:val="zh-CN"/>
                <w14:textFill>
                  <w14:solidFill>
                    <w14:schemeClr w14:val="tx1"/>
                  </w14:solidFill>
                </w14:textFill>
              </w:rPr>
              <w:t>。</w:t>
            </w:r>
          </w:p>
          <w:p w14:paraId="045BE29F">
            <w:pPr>
              <w:pStyle w:val="31"/>
              <w:jc w:val="both"/>
              <w:rPr>
                <w:rFonts w:ascii="仿宋" w:hAnsi="仿宋" w:eastAsia="仿宋" w:cs="仿宋"/>
                <w:color w:val="000000" w:themeColor="text1"/>
                <w:lang w:val="zh-CN"/>
                <w14:textFill>
                  <w14:solidFill>
                    <w14:schemeClr w14:val="tx1"/>
                  </w14:solidFill>
                </w14:textFill>
              </w:rPr>
            </w:pPr>
            <w:r>
              <w:rPr>
                <w:rFonts w:hint="eastAsia" w:ascii="仿宋" w:hAnsi="仿宋" w:eastAsia="仿宋" w:cs="仿宋"/>
                <w:color w:val="000000" w:themeColor="text1"/>
                <w:lang w:val="zh-CN"/>
                <w14:textFill>
                  <w14:solidFill>
                    <w14:schemeClr w14:val="tx1"/>
                  </w14:solidFill>
                </w14:textFill>
              </w:rPr>
              <w:t>银行账号：22106101040000035。</w:t>
            </w:r>
          </w:p>
          <w:bookmarkEnd w:id="8"/>
          <w:p w14:paraId="6588C2EA">
            <w:pPr>
              <w:pStyle w:val="31"/>
              <w:jc w:val="both"/>
              <w:rPr>
                <w:rFonts w:hint="eastAsia" w:ascii="仿宋" w:hAnsi="仿宋" w:eastAsia="仿宋" w:cs="仿宋"/>
                <w:color w:val="000000"/>
                <w:lang w:val="zh-CN"/>
              </w:rPr>
            </w:pPr>
            <w:r>
              <w:rPr>
                <w:rFonts w:hint="eastAsia" w:ascii="仿宋" w:hAnsi="仿宋" w:eastAsia="仿宋" w:cs="仿宋"/>
                <w:color w:val="000000"/>
                <w:lang w:val="zh-CN"/>
              </w:rPr>
              <w:t>注：1.提供保函的担保机构必须是依法成立的具有相关资质和偿付能力的担保机构(保函须为见索即付保函)。</w:t>
            </w:r>
          </w:p>
          <w:p w14:paraId="1F6ABC1D">
            <w:pPr>
              <w:pStyle w:val="31"/>
              <w:jc w:val="both"/>
              <w:rPr>
                <w:rFonts w:hint="eastAsia" w:ascii="仿宋" w:hAnsi="仿宋" w:eastAsia="仿宋" w:cs="仿宋"/>
                <w:color w:val="000000"/>
                <w:lang w:val="zh-CN"/>
              </w:rPr>
            </w:pPr>
            <w:r>
              <w:rPr>
                <w:rFonts w:hint="eastAsia" w:ascii="仿宋" w:hAnsi="仿宋" w:eastAsia="仿宋" w:cs="仿宋"/>
                <w:color w:val="000000"/>
                <w:lang w:val="zh-CN"/>
              </w:rPr>
              <w:t>2.履约保证金退还时间及方式：</w:t>
            </w:r>
            <w:r>
              <w:rPr>
                <w:rFonts w:hint="eastAsia" w:ascii="仿宋" w:hAnsi="仿宋" w:eastAsia="仿宋" w:cs="仿宋"/>
                <w:color w:val="000000" w:themeColor="text1"/>
                <w:lang w:val="en-US" w:eastAsia="zh-CN"/>
                <w14:textFill>
                  <w14:solidFill>
                    <w14:schemeClr w14:val="tx1"/>
                  </w14:solidFill>
                </w14:textFill>
              </w:rPr>
              <w:t>成交供应商</w:t>
            </w:r>
            <w:r>
              <w:rPr>
                <w:rFonts w:hint="eastAsia" w:ascii="仿宋" w:hAnsi="仿宋" w:eastAsia="仿宋" w:cs="仿宋"/>
                <w:color w:val="000000"/>
                <w:lang w:val="zh-CN"/>
              </w:rPr>
              <w:t>完成合同约定的所有内容并经采购人验收合格后</w:t>
            </w:r>
            <w:r>
              <w:rPr>
                <w:rFonts w:hint="eastAsia" w:ascii="仿宋" w:hAnsi="仿宋" w:eastAsia="仿宋" w:cs="仿宋"/>
                <w:color w:val="000000"/>
                <w:lang w:val="en-US" w:eastAsia="zh-CN"/>
              </w:rPr>
              <w:t>30</w:t>
            </w:r>
            <w:r>
              <w:rPr>
                <w:rFonts w:hint="eastAsia" w:ascii="仿宋" w:hAnsi="仿宋" w:eastAsia="仿宋" w:cs="仿宋"/>
                <w:color w:val="000000"/>
                <w:lang w:val="zh-CN"/>
              </w:rPr>
              <w:t>日内，由采购人一次性无息退还至</w:t>
            </w:r>
            <w:r>
              <w:rPr>
                <w:rFonts w:hint="eastAsia" w:ascii="仿宋" w:hAnsi="仿宋" w:eastAsia="仿宋" w:cs="仿宋"/>
                <w:color w:val="000000" w:themeColor="text1"/>
                <w:lang w:val="en-US" w:eastAsia="zh-CN"/>
                <w14:textFill>
                  <w14:solidFill>
                    <w14:schemeClr w14:val="tx1"/>
                  </w14:solidFill>
                </w14:textFill>
              </w:rPr>
              <w:t>成交供应商</w:t>
            </w:r>
            <w:r>
              <w:rPr>
                <w:rFonts w:hint="eastAsia" w:ascii="仿宋" w:hAnsi="仿宋" w:eastAsia="仿宋" w:cs="仿宋"/>
                <w:color w:val="000000"/>
                <w:lang w:val="zh-CN"/>
              </w:rPr>
              <w:t>。</w:t>
            </w:r>
          </w:p>
          <w:p w14:paraId="7425B3E5">
            <w:pPr>
              <w:pStyle w:val="31"/>
              <w:jc w:val="both"/>
              <w:rPr>
                <w:rFonts w:hint="eastAsia" w:ascii="仿宋" w:hAnsi="仿宋" w:eastAsia="仿宋" w:cs="仿宋"/>
                <w:color w:val="000000"/>
                <w:lang w:val="zh-CN"/>
              </w:rPr>
            </w:pPr>
            <w:r>
              <w:rPr>
                <w:rFonts w:hint="eastAsia" w:ascii="仿宋" w:hAnsi="仿宋" w:eastAsia="仿宋" w:cs="仿宋"/>
                <w:color w:val="000000"/>
                <w:lang w:val="zh-CN"/>
              </w:rPr>
              <w:t>3.履约保证金不予退还情形：①</w:t>
            </w:r>
            <w:r>
              <w:rPr>
                <w:rFonts w:hint="eastAsia" w:ascii="仿宋" w:hAnsi="仿宋" w:eastAsia="仿宋" w:cs="仿宋"/>
                <w:color w:val="000000" w:themeColor="text1"/>
                <w:lang w:val="en-US" w:eastAsia="zh-CN"/>
                <w14:textFill>
                  <w14:solidFill>
                    <w14:schemeClr w14:val="tx1"/>
                  </w14:solidFill>
                </w14:textFill>
              </w:rPr>
              <w:t>成交供应商</w:t>
            </w:r>
            <w:r>
              <w:rPr>
                <w:rFonts w:hint="eastAsia" w:ascii="仿宋" w:hAnsi="仿宋" w:eastAsia="仿宋" w:cs="仿宋"/>
                <w:color w:val="000000"/>
                <w:lang w:val="zh-CN"/>
              </w:rPr>
              <w:t>不履行与采购人订立的合同的，履约保证金不予退还，给采购人造成的损失超过履约保证金数额的，还应当对超过部分予以赔偿。②项目验收结果不合格的，履约保证金将不予退还。③其他违反国家相关法律法规的情形。</w:t>
            </w:r>
          </w:p>
          <w:p w14:paraId="7A173295">
            <w:pPr>
              <w:pStyle w:val="31"/>
              <w:jc w:val="both"/>
              <w:rPr>
                <w:rFonts w:ascii="仿宋" w:hAnsi="仿宋" w:eastAsia="仿宋" w:cs="仿宋"/>
                <w:color w:val="000000"/>
                <w:lang w:val="zh-CN"/>
              </w:rPr>
            </w:pPr>
            <w:r>
              <w:rPr>
                <w:rFonts w:hint="eastAsia" w:ascii="仿宋" w:hAnsi="仿宋" w:eastAsia="仿宋" w:cs="仿宋"/>
                <w:color w:val="000000"/>
                <w:lang w:val="zh-CN"/>
              </w:rPr>
              <w:t>4.履约保证金不予退还的，将按照有关规定上缴国库。逾期退还履约保证金的，将依法承担法律责任，并赔偿</w:t>
            </w:r>
            <w:r>
              <w:rPr>
                <w:rFonts w:hint="eastAsia" w:ascii="仿宋" w:hAnsi="仿宋" w:eastAsia="仿宋" w:cs="仿宋"/>
                <w:color w:val="000000" w:themeColor="text1"/>
                <w:lang w:val="en-US" w:eastAsia="zh-CN"/>
                <w14:textFill>
                  <w14:solidFill>
                    <w14:schemeClr w14:val="tx1"/>
                  </w14:solidFill>
                </w14:textFill>
              </w:rPr>
              <w:t>成交供应商</w:t>
            </w:r>
            <w:r>
              <w:rPr>
                <w:rFonts w:hint="eastAsia" w:ascii="仿宋" w:hAnsi="仿宋" w:eastAsia="仿宋" w:cs="仿宋"/>
                <w:color w:val="000000"/>
                <w:lang w:val="zh-CN"/>
              </w:rPr>
              <w:t>损失。</w:t>
            </w:r>
          </w:p>
        </w:tc>
      </w:tr>
      <w:tr w14:paraId="213597E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jc w:val="center"/>
        </w:trPr>
        <w:tc>
          <w:tcPr>
            <w:tcW w:w="725" w:type="dxa"/>
            <w:tcBorders>
              <w:tl2br w:val="nil"/>
              <w:tr2bl w:val="nil"/>
            </w:tcBorders>
            <w:vAlign w:val="center"/>
          </w:tcPr>
          <w:p w14:paraId="7223C851">
            <w:pPr>
              <w:pStyle w:val="31"/>
              <w:jc w:val="center"/>
              <w:rPr>
                <w:rFonts w:ascii="仿宋" w:hAnsi="仿宋" w:eastAsia="仿宋" w:cs="仿宋"/>
                <w:color w:val="000000"/>
                <w:lang w:val="zh-CN"/>
              </w:rPr>
            </w:pPr>
            <w:r>
              <w:rPr>
                <w:rFonts w:hint="eastAsia" w:ascii="仿宋" w:hAnsi="仿宋" w:eastAsia="仿宋" w:cs="仿宋"/>
                <w:color w:val="000000"/>
              </w:rPr>
              <w:t>7</w:t>
            </w:r>
          </w:p>
        </w:tc>
        <w:tc>
          <w:tcPr>
            <w:tcW w:w="1907" w:type="dxa"/>
            <w:tcBorders>
              <w:tl2br w:val="nil"/>
              <w:tr2bl w:val="nil"/>
            </w:tcBorders>
            <w:vAlign w:val="center"/>
          </w:tcPr>
          <w:p w14:paraId="2B691018">
            <w:pPr>
              <w:pStyle w:val="31"/>
              <w:jc w:val="center"/>
              <w:rPr>
                <w:rFonts w:ascii="仿宋" w:hAnsi="仿宋" w:eastAsia="仿宋" w:cs="仿宋"/>
                <w:color w:val="000000"/>
                <w:lang w:val="zh-CN"/>
              </w:rPr>
            </w:pPr>
            <w:r>
              <w:rPr>
                <w:rFonts w:hint="eastAsia" w:ascii="仿宋" w:hAnsi="仿宋" w:eastAsia="仿宋" w:cs="仿宋"/>
                <w:bCs/>
                <w:color w:val="000000"/>
              </w:rPr>
              <w:t>谈判文件</w:t>
            </w:r>
          </w:p>
          <w:p w14:paraId="6516286C">
            <w:pPr>
              <w:pStyle w:val="31"/>
              <w:jc w:val="center"/>
              <w:rPr>
                <w:rFonts w:ascii="仿宋" w:hAnsi="仿宋" w:eastAsia="仿宋" w:cs="仿宋"/>
                <w:color w:val="000000"/>
                <w:lang w:val="zh-CN"/>
              </w:rPr>
            </w:pPr>
            <w:r>
              <w:rPr>
                <w:rFonts w:hint="eastAsia" w:ascii="仿宋" w:hAnsi="仿宋" w:eastAsia="仿宋" w:cs="仿宋"/>
                <w:color w:val="000000"/>
                <w:lang w:val="zh-CN"/>
              </w:rPr>
              <w:t>咨询</w:t>
            </w:r>
          </w:p>
        </w:tc>
        <w:tc>
          <w:tcPr>
            <w:tcW w:w="6994" w:type="dxa"/>
            <w:tcBorders>
              <w:tl2br w:val="nil"/>
              <w:tr2bl w:val="nil"/>
            </w:tcBorders>
            <w:vAlign w:val="center"/>
          </w:tcPr>
          <w:p w14:paraId="404ABCDE">
            <w:pPr>
              <w:rPr>
                <w:rFonts w:ascii="仿宋" w:hAnsi="仿宋" w:eastAsia="仿宋" w:cs="仿宋"/>
                <w:sz w:val="24"/>
                <w:lang w:val="zh-CN"/>
              </w:rPr>
            </w:pPr>
            <w:r>
              <w:rPr>
                <w:rFonts w:hint="eastAsia" w:ascii="仿宋" w:hAnsi="仿宋" w:eastAsia="仿宋" w:cs="仿宋"/>
                <w:sz w:val="24"/>
                <w:lang w:val="zh-CN"/>
              </w:rPr>
              <w:t>联系人：刘先生         联系电话：</w:t>
            </w:r>
            <w:r>
              <w:rPr>
                <w:rFonts w:hint="eastAsia" w:ascii="仿宋" w:hAnsi="仿宋" w:eastAsia="仿宋" w:cs="仿宋"/>
                <w:sz w:val="24"/>
              </w:rPr>
              <w:t>0813-6681231</w:t>
            </w:r>
          </w:p>
        </w:tc>
      </w:tr>
      <w:tr w14:paraId="211D1B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jc w:val="center"/>
        </w:trPr>
        <w:tc>
          <w:tcPr>
            <w:tcW w:w="725" w:type="dxa"/>
            <w:tcBorders>
              <w:tl2br w:val="nil"/>
              <w:tr2bl w:val="nil"/>
            </w:tcBorders>
            <w:vAlign w:val="center"/>
          </w:tcPr>
          <w:p w14:paraId="069EB7FB">
            <w:pPr>
              <w:pStyle w:val="31"/>
              <w:jc w:val="center"/>
              <w:rPr>
                <w:rFonts w:ascii="仿宋" w:hAnsi="仿宋" w:eastAsia="仿宋" w:cs="仿宋"/>
                <w:color w:val="000000"/>
                <w:lang w:val="zh-CN"/>
              </w:rPr>
            </w:pPr>
            <w:r>
              <w:rPr>
                <w:rFonts w:hint="eastAsia" w:ascii="仿宋" w:hAnsi="仿宋" w:eastAsia="仿宋" w:cs="仿宋"/>
                <w:color w:val="000000"/>
              </w:rPr>
              <w:t>8</w:t>
            </w:r>
          </w:p>
        </w:tc>
        <w:tc>
          <w:tcPr>
            <w:tcW w:w="1907" w:type="dxa"/>
            <w:tcBorders>
              <w:tl2br w:val="nil"/>
              <w:tr2bl w:val="nil"/>
            </w:tcBorders>
            <w:vAlign w:val="center"/>
          </w:tcPr>
          <w:p w14:paraId="3095C4EC">
            <w:pPr>
              <w:pStyle w:val="31"/>
              <w:jc w:val="center"/>
              <w:rPr>
                <w:rFonts w:ascii="仿宋" w:hAnsi="仿宋" w:eastAsia="仿宋" w:cs="仿宋"/>
                <w:color w:val="000000"/>
                <w:lang w:val="zh-CN"/>
              </w:rPr>
            </w:pPr>
            <w:r>
              <w:rPr>
                <w:rFonts w:hint="eastAsia" w:ascii="仿宋" w:hAnsi="仿宋" w:eastAsia="仿宋" w:cs="仿宋"/>
                <w:color w:val="000000"/>
                <w:lang w:val="zh-CN"/>
              </w:rPr>
              <w:t>采购过程、结果</w:t>
            </w:r>
          </w:p>
          <w:p w14:paraId="3C53686F">
            <w:pPr>
              <w:pStyle w:val="31"/>
              <w:jc w:val="center"/>
              <w:rPr>
                <w:rFonts w:ascii="仿宋" w:hAnsi="仿宋" w:eastAsia="仿宋" w:cs="仿宋"/>
                <w:color w:val="000000"/>
                <w:lang w:val="zh-CN"/>
              </w:rPr>
            </w:pPr>
            <w:r>
              <w:rPr>
                <w:rFonts w:hint="eastAsia" w:ascii="仿宋" w:hAnsi="仿宋" w:eastAsia="仿宋" w:cs="仿宋"/>
                <w:color w:val="000000"/>
                <w:lang w:val="zh-CN"/>
              </w:rPr>
              <w:t>工作咨询</w:t>
            </w:r>
          </w:p>
        </w:tc>
        <w:tc>
          <w:tcPr>
            <w:tcW w:w="6994" w:type="dxa"/>
            <w:tcBorders>
              <w:tl2br w:val="nil"/>
              <w:tr2bl w:val="nil"/>
            </w:tcBorders>
            <w:vAlign w:val="center"/>
          </w:tcPr>
          <w:p w14:paraId="4B5D6B0C">
            <w:pPr>
              <w:rPr>
                <w:rFonts w:ascii="仿宋" w:hAnsi="仿宋" w:eastAsia="仿宋" w:cs="仿宋"/>
                <w:sz w:val="24"/>
                <w:lang w:val="zh-CN"/>
              </w:rPr>
            </w:pPr>
            <w:r>
              <w:rPr>
                <w:rFonts w:hint="eastAsia" w:ascii="仿宋" w:hAnsi="仿宋" w:eastAsia="仿宋" w:cs="仿宋"/>
                <w:sz w:val="24"/>
                <w:lang w:val="zh-CN"/>
              </w:rPr>
              <w:t>联系人：刘先生         联系电话：</w:t>
            </w:r>
            <w:r>
              <w:rPr>
                <w:rFonts w:hint="eastAsia" w:ascii="仿宋" w:hAnsi="仿宋" w:eastAsia="仿宋" w:cs="仿宋"/>
                <w:sz w:val="24"/>
              </w:rPr>
              <w:t>0813-6681231</w:t>
            </w:r>
          </w:p>
        </w:tc>
      </w:tr>
      <w:tr w14:paraId="62461B8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jc w:val="center"/>
        </w:trPr>
        <w:tc>
          <w:tcPr>
            <w:tcW w:w="725" w:type="dxa"/>
            <w:tcBorders>
              <w:tl2br w:val="nil"/>
              <w:tr2bl w:val="nil"/>
            </w:tcBorders>
            <w:vAlign w:val="center"/>
          </w:tcPr>
          <w:p w14:paraId="66AAD06B">
            <w:pPr>
              <w:pStyle w:val="31"/>
              <w:jc w:val="center"/>
              <w:rPr>
                <w:rFonts w:ascii="仿宋" w:hAnsi="仿宋" w:eastAsia="仿宋" w:cs="仿宋"/>
                <w:color w:val="000000"/>
              </w:rPr>
            </w:pPr>
            <w:r>
              <w:rPr>
                <w:rFonts w:hint="eastAsia" w:ascii="仿宋" w:hAnsi="仿宋" w:eastAsia="仿宋" w:cs="仿宋"/>
                <w:color w:val="000000"/>
              </w:rPr>
              <w:t>9</w:t>
            </w:r>
          </w:p>
        </w:tc>
        <w:tc>
          <w:tcPr>
            <w:tcW w:w="1907" w:type="dxa"/>
            <w:tcBorders>
              <w:tl2br w:val="nil"/>
              <w:tr2bl w:val="nil"/>
            </w:tcBorders>
            <w:vAlign w:val="center"/>
          </w:tcPr>
          <w:p w14:paraId="7B8A2F14">
            <w:pPr>
              <w:pStyle w:val="31"/>
              <w:jc w:val="center"/>
              <w:rPr>
                <w:rFonts w:ascii="仿宋" w:hAnsi="仿宋" w:eastAsia="仿宋" w:cs="仿宋"/>
                <w:color w:val="000000"/>
                <w:lang w:val="zh-CN"/>
              </w:rPr>
            </w:pPr>
            <w:r>
              <w:rPr>
                <w:rFonts w:hint="eastAsia" w:ascii="仿宋" w:hAnsi="仿宋" w:eastAsia="仿宋" w:cs="仿宋"/>
                <w:color w:val="000000"/>
                <w:lang w:val="zh-CN"/>
              </w:rPr>
              <w:t>成交通知书</w:t>
            </w:r>
          </w:p>
          <w:p w14:paraId="35F40E33">
            <w:pPr>
              <w:pStyle w:val="31"/>
              <w:jc w:val="center"/>
              <w:rPr>
                <w:rFonts w:ascii="仿宋" w:hAnsi="仿宋" w:eastAsia="仿宋" w:cs="仿宋"/>
                <w:color w:val="000000"/>
                <w:lang w:val="zh-CN"/>
              </w:rPr>
            </w:pPr>
            <w:r>
              <w:rPr>
                <w:rFonts w:hint="eastAsia" w:ascii="仿宋" w:hAnsi="仿宋" w:eastAsia="仿宋" w:cs="仿宋"/>
                <w:color w:val="000000"/>
                <w:lang w:val="zh-CN"/>
              </w:rPr>
              <w:t>领取</w:t>
            </w:r>
          </w:p>
        </w:tc>
        <w:tc>
          <w:tcPr>
            <w:tcW w:w="6994" w:type="dxa"/>
            <w:tcBorders>
              <w:tl2br w:val="nil"/>
              <w:tr2bl w:val="nil"/>
            </w:tcBorders>
            <w:vAlign w:val="center"/>
          </w:tcPr>
          <w:p w14:paraId="6173656C">
            <w:pPr>
              <w:pStyle w:val="31"/>
              <w:rPr>
                <w:rFonts w:ascii="仿宋" w:hAnsi="仿宋" w:eastAsia="仿宋" w:cs="仿宋"/>
                <w:color w:val="000000"/>
                <w:lang w:val="zh-CN"/>
              </w:rPr>
            </w:pPr>
            <w:r>
              <w:rPr>
                <w:rFonts w:hint="eastAsia" w:ascii="仿宋" w:hAnsi="仿宋" w:eastAsia="仿宋" w:cs="仿宋"/>
                <w:color w:val="000000"/>
                <w:lang w:val="zh-CN"/>
              </w:rPr>
              <w:t>采购结果公告</w:t>
            </w:r>
            <w:r>
              <w:rPr>
                <w:rFonts w:hint="eastAsia" w:ascii="仿宋" w:hAnsi="仿宋" w:eastAsia="仿宋" w:cs="仿宋"/>
                <w:lang w:val="zh-CN"/>
              </w:rPr>
              <w:t>在</w:t>
            </w:r>
            <w:r>
              <w:rPr>
                <w:rFonts w:hint="eastAsia" w:ascii="仿宋" w:hAnsi="仿宋" w:eastAsia="仿宋" w:cs="仿宋"/>
                <w:lang w:eastAsia="zh-CN"/>
              </w:rPr>
              <w:t>四川轻化工大学财务处（招标采购中心）网站</w:t>
            </w:r>
            <w:r>
              <w:rPr>
                <w:rFonts w:hint="eastAsia" w:ascii="仿宋" w:hAnsi="仿宋" w:eastAsia="仿宋" w:cs="仿宋"/>
              </w:rPr>
              <w:t>和四川招投标网上</w:t>
            </w:r>
            <w:r>
              <w:rPr>
                <w:rFonts w:hint="eastAsia" w:ascii="仿宋" w:hAnsi="仿宋" w:eastAsia="仿宋" w:cs="仿宋"/>
                <w:lang w:val="zh-CN"/>
              </w:rPr>
              <w:t>发布后，</w:t>
            </w:r>
            <w:r>
              <w:rPr>
                <w:rFonts w:hint="eastAsia" w:ascii="仿宋" w:hAnsi="仿宋" w:eastAsia="仿宋" w:cs="仿宋"/>
                <w:color w:val="000000"/>
                <w:lang w:val="zh-CN"/>
              </w:rPr>
              <w:t>请成交供应商凭有效身份证明证件到四川省自贡市自流井区兴川南街760号2栋8-2号领取成交通知书。</w:t>
            </w:r>
          </w:p>
          <w:p w14:paraId="25FC9722">
            <w:pPr>
              <w:pStyle w:val="31"/>
              <w:jc w:val="both"/>
              <w:rPr>
                <w:rFonts w:ascii="仿宋" w:hAnsi="仿宋" w:eastAsia="仿宋" w:cs="仿宋"/>
                <w:color w:val="000000"/>
                <w:lang w:val="zh-CN"/>
              </w:rPr>
            </w:pPr>
            <w:r>
              <w:rPr>
                <w:rFonts w:hint="eastAsia" w:ascii="仿宋" w:hAnsi="仿宋" w:eastAsia="仿宋" w:cs="仿宋"/>
                <w:lang w:val="zh-CN"/>
              </w:rPr>
              <w:t>联系</w:t>
            </w:r>
            <w:r>
              <w:rPr>
                <w:rFonts w:hint="eastAsia" w:ascii="仿宋" w:hAnsi="仿宋" w:eastAsia="仿宋" w:cs="仿宋"/>
                <w:color w:val="000000"/>
                <w:lang w:val="zh-CN"/>
              </w:rPr>
              <w:t>电话：</w:t>
            </w:r>
            <w:r>
              <w:rPr>
                <w:rFonts w:hint="eastAsia" w:ascii="仿宋" w:hAnsi="仿宋" w:eastAsia="仿宋" w:cs="仿宋"/>
                <w:color w:val="000000"/>
              </w:rPr>
              <w:t>0813-6681239。</w:t>
            </w:r>
          </w:p>
        </w:tc>
      </w:tr>
      <w:tr w14:paraId="01CDFFE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jc w:val="center"/>
        </w:trPr>
        <w:tc>
          <w:tcPr>
            <w:tcW w:w="725" w:type="dxa"/>
            <w:tcBorders>
              <w:tl2br w:val="nil"/>
              <w:tr2bl w:val="nil"/>
            </w:tcBorders>
            <w:vAlign w:val="center"/>
          </w:tcPr>
          <w:p w14:paraId="18AD0B79">
            <w:pPr>
              <w:pStyle w:val="31"/>
              <w:jc w:val="center"/>
              <w:rPr>
                <w:rFonts w:ascii="仿宋" w:hAnsi="仿宋" w:eastAsia="仿宋" w:cs="仿宋"/>
                <w:color w:val="000000"/>
              </w:rPr>
            </w:pPr>
            <w:r>
              <w:rPr>
                <w:rFonts w:hint="eastAsia" w:ascii="仿宋" w:hAnsi="仿宋" w:eastAsia="仿宋" w:cs="仿宋"/>
                <w:color w:val="000000"/>
              </w:rPr>
              <w:t>10</w:t>
            </w:r>
          </w:p>
        </w:tc>
        <w:tc>
          <w:tcPr>
            <w:tcW w:w="1907" w:type="dxa"/>
            <w:tcBorders>
              <w:tl2br w:val="nil"/>
              <w:tr2bl w:val="nil"/>
            </w:tcBorders>
            <w:vAlign w:val="center"/>
          </w:tcPr>
          <w:p w14:paraId="4C8146A8">
            <w:pPr>
              <w:pStyle w:val="31"/>
              <w:jc w:val="center"/>
              <w:rPr>
                <w:rFonts w:ascii="仿宋" w:hAnsi="仿宋" w:eastAsia="仿宋" w:cs="仿宋"/>
                <w:color w:val="000000"/>
                <w:lang w:val="zh-CN"/>
              </w:rPr>
            </w:pPr>
            <w:r>
              <w:rPr>
                <w:rFonts w:hint="eastAsia" w:ascii="仿宋" w:hAnsi="仿宋" w:eastAsia="仿宋" w:cs="仿宋"/>
                <w:color w:val="000000"/>
                <w:lang w:val="zh-CN"/>
              </w:rPr>
              <w:t>供应商询问</w:t>
            </w:r>
          </w:p>
        </w:tc>
        <w:tc>
          <w:tcPr>
            <w:tcW w:w="6994" w:type="dxa"/>
            <w:tcBorders>
              <w:tl2br w:val="nil"/>
              <w:tr2bl w:val="nil"/>
            </w:tcBorders>
          </w:tcPr>
          <w:p w14:paraId="70D675E4">
            <w:pPr>
              <w:pStyle w:val="31"/>
              <w:rPr>
                <w:rFonts w:ascii="仿宋" w:hAnsi="仿宋" w:eastAsia="仿宋" w:cs="仿宋"/>
                <w:lang w:val="zh-CN"/>
              </w:rPr>
            </w:pPr>
            <w:r>
              <w:rPr>
                <w:rFonts w:hint="eastAsia" w:ascii="仿宋" w:hAnsi="仿宋" w:eastAsia="仿宋" w:cs="仿宋"/>
                <w:color w:val="000000"/>
                <w:lang w:val="zh-CN"/>
              </w:rPr>
              <w:t>根据委托代理协议约定，供应商询问由四川盐律建设项目管理有限公司负责</w:t>
            </w:r>
            <w:r>
              <w:rPr>
                <w:rFonts w:hint="eastAsia" w:ascii="仿宋" w:hAnsi="仿宋" w:eastAsia="仿宋" w:cs="仿宋"/>
                <w:lang w:val="zh-CN"/>
              </w:rPr>
              <w:t>答复。</w:t>
            </w:r>
          </w:p>
          <w:p w14:paraId="14D0A04A">
            <w:pPr>
              <w:pStyle w:val="31"/>
              <w:jc w:val="both"/>
              <w:rPr>
                <w:rFonts w:ascii="仿宋" w:hAnsi="仿宋" w:eastAsia="仿宋" w:cs="仿宋"/>
                <w:color w:val="000000"/>
                <w:lang w:val="zh-CN"/>
              </w:rPr>
            </w:pPr>
            <w:r>
              <w:rPr>
                <w:rFonts w:hint="eastAsia" w:ascii="仿宋" w:hAnsi="仿宋" w:eastAsia="仿宋" w:cs="仿宋"/>
                <w:lang w:val="zh-CN"/>
              </w:rPr>
              <w:t>联系人：刘先生         联系电话：</w:t>
            </w:r>
            <w:r>
              <w:rPr>
                <w:rFonts w:hint="eastAsia" w:ascii="仿宋" w:hAnsi="仿宋" w:eastAsia="仿宋" w:cs="仿宋"/>
              </w:rPr>
              <w:t>0813-6681231</w:t>
            </w:r>
          </w:p>
        </w:tc>
      </w:tr>
      <w:tr w14:paraId="49FED7A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jc w:val="center"/>
        </w:trPr>
        <w:tc>
          <w:tcPr>
            <w:tcW w:w="725" w:type="dxa"/>
            <w:tcBorders>
              <w:tl2br w:val="nil"/>
              <w:tr2bl w:val="nil"/>
            </w:tcBorders>
            <w:vAlign w:val="center"/>
          </w:tcPr>
          <w:p w14:paraId="5609C66C">
            <w:pPr>
              <w:pStyle w:val="31"/>
              <w:jc w:val="center"/>
              <w:rPr>
                <w:rFonts w:hint="eastAsia" w:ascii="仿宋" w:hAnsi="仿宋" w:eastAsia="仿宋" w:cs="仿宋"/>
                <w:color w:val="000000"/>
                <w:lang w:val="en-US" w:eastAsia="zh-CN"/>
              </w:rPr>
            </w:pPr>
            <w:r>
              <w:rPr>
                <w:rFonts w:hint="eastAsia" w:ascii="仿宋" w:hAnsi="仿宋" w:eastAsia="仿宋" w:cs="仿宋"/>
                <w:color w:val="000000"/>
              </w:rPr>
              <w:t>1</w:t>
            </w:r>
            <w:r>
              <w:rPr>
                <w:rFonts w:hint="eastAsia" w:ascii="仿宋" w:hAnsi="仿宋" w:eastAsia="仿宋" w:cs="仿宋"/>
                <w:color w:val="000000"/>
                <w:lang w:val="en-US" w:eastAsia="zh-CN"/>
              </w:rPr>
              <w:t>1</w:t>
            </w:r>
          </w:p>
        </w:tc>
        <w:tc>
          <w:tcPr>
            <w:tcW w:w="1907" w:type="dxa"/>
            <w:tcBorders>
              <w:tl2br w:val="nil"/>
              <w:tr2bl w:val="nil"/>
            </w:tcBorders>
            <w:vAlign w:val="center"/>
          </w:tcPr>
          <w:p w14:paraId="3FDCB4D7">
            <w:pPr>
              <w:pStyle w:val="35"/>
              <w:spacing w:beforeLines="0" w:afterLines="0" w:line="240" w:lineRule="auto"/>
              <w:ind w:firstLine="0" w:firstLineChars="0"/>
              <w:jc w:val="center"/>
              <w:rPr>
                <w:rFonts w:ascii="仿宋" w:hAnsi="仿宋" w:eastAsia="仿宋" w:cs="仿宋"/>
                <w:color w:val="000000"/>
                <w:sz w:val="24"/>
                <w:lang w:val="zh-CN"/>
              </w:rPr>
            </w:pPr>
            <w:r>
              <w:rPr>
                <w:rFonts w:hint="eastAsia" w:ascii="仿宋" w:hAnsi="仿宋" w:eastAsia="仿宋" w:cs="仿宋"/>
                <w:sz w:val="24"/>
              </w:rPr>
              <w:t>采购代理服务费</w:t>
            </w:r>
          </w:p>
        </w:tc>
        <w:tc>
          <w:tcPr>
            <w:tcW w:w="6994" w:type="dxa"/>
            <w:tcBorders>
              <w:tl2br w:val="nil"/>
              <w:tr2bl w:val="nil"/>
            </w:tcBorders>
            <w:vAlign w:val="center"/>
          </w:tcPr>
          <w:p w14:paraId="14A29E4C">
            <w:pPr>
              <w:pStyle w:val="35"/>
              <w:spacing w:before="46" w:after="46" w:line="240" w:lineRule="auto"/>
              <w:ind w:firstLine="0" w:firstLineChars="0"/>
              <w:rPr>
                <w:rFonts w:ascii="仿宋" w:hAnsi="仿宋" w:eastAsia="仿宋" w:cs="仿宋"/>
                <w:sz w:val="24"/>
              </w:rPr>
            </w:pPr>
            <w:r>
              <w:rPr>
                <w:rFonts w:hint="eastAsia" w:ascii="仿宋" w:hAnsi="仿宋" w:eastAsia="仿宋" w:cs="仿宋"/>
                <w:color w:val="auto"/>
                <w:sz w:val="24"/>
                <w:szCs w:val="24"/>
                <w:lang w:val="en-US" w:eastAsia="zh-CN"/>
              </w:rPr>
              <w:t>向成交供应商定额收取3000.00元</w:t>
            </w:r>
            <w:r>
              <w:rPr>
                <w:rFonts w:hint="eastAsia" w:ascii="仿宋" w:hAnsi="仿宋" w:eastAsia="仿宋" w:cs="仿宋"/>
                <w:sz w:val="24"/>
              </w:rPr>
              <w:t>，以现金或者转账方式收取。</w:t>
            </w:r>
          </w:p>
          <w:p w14:paraId="768FB9C1">
            <w:pPr>
              <w:pStyle w:val="35"/>
              <w:spacing w:before="46" w:after="46" w:line="240" w:lineRule="auto"/>
              <w:ind w:firstLine="0" w:firstLineChars="0"/>
              <w:rPr>
                <w:rFonts w:ascii="仿宋" w:hAnsi="仿宋" w:eastAsia="仿宋" w:cs="仿宋"/>
                <w:sz w:val="24"/>
              </w:rPr>
            </w:pPr>
            <w:r>
              <w:rPr>
                <w:rFonts w:hint="eastAsia" w:ascii="仿宋" w:hAnsi="仿宋" w:eastAsia="仿宋" w:cs="仿宋"/>
                <w:color w:val="000000"/>
                <w:sz w:val="24"/>
              </w:rPr>
              <w:t>收款单位：</w:t>
            </w:r>
            <w:r>
              <w:rPr>
                <w:rFonts w:hint="eastAsia" w:ascii="仿宋" w:hAnsi="仿宋" w:eastAsia="仿宋" w:cs="仿宋"/>
                <w:sz w:val="24"/>
              </w:rPr>
              <w:t>四川盐律建设项目管理有限公司</w:t>
            </w:r>
          </w:p>
          <w:p w14:paraId="57F30A91">
            <w:pPr>
              <w:pStyle w:val="35"/>
              <w:spacing w:before="46" w:after="46" w:line="240" w:lineRule="auto"/>
              <w:ind w:firstLine="0" w:firstLineChars="0"/>
              <w:rPr>
                <w:rFonts w:hint="eastAsia" w:ascii="仿宋" w:hAnsi="仿宋" w:eastAsia="仿宋" w:cs="仿宋"/>
                <w:sz w:val="24"/>
              </w:rPr>
            </w:pPr>
            <w:r>
              <w:rPr>
                <w:rFonts w:hint="eastAsia" w:ascii="仿宋" w:hAnsi="仿宋" w:eastAsia="仿宋" w:cs="仿宋"/>
                <w:color w:val="000000"/>
                <w:sz w:val="24"/>
              </w:rPr>
              <w:t>开户银行</w:t>
            </w:r>
            <w:r>
              <w:rPr>
                <w:rFonts w:hint="eastAsia" w:ascii="仿宋" w:hAnsi="仿宋" w:eastAsia="仿宋" w:cs="仿宋"/>
                <w:sz w:val="24"/>
              </w:rPr>
              <w:t>：中国建设银行股份有限公司自贡高新支行</w:t>
            </w:r>
          </w:p>
          <w:p w14:paraId="7807051B">
            <w:pPr>
              <w:pStyle w:val="35"/>
              <w:spacing w:before="46" w:after="46" w:line="240" w:lineRule="auto"/>
              <w:ind w:firstLine="0" w:firstLineChars="0"/>
              <w:rPr>
                <w:rFonts w:ascii="仿宋" w:hAnsi="仿宋" w:eastAsia="仿宋" w:cs="仿宋"/>
                <w:color w:val="FF0000"/>
                <w:sz w:val="24"/>
                <w:lang w:val="zh-CN"/>
              </w:rPr>
            </w:pPr>
            <w:r>
              <w:rPr>
                <w:rFonts w:hint="eastAsia" w:ascii="仿宋" w:hAnsi="仿宋" w:eastAsia="仿宋" w:cs="仿宋"/>
                <w:sz w:val="24"/>
                <w:lang w:val="en-US" w:eastAsia="zh-CN"/>
              </w:rPr>
              <w:t>账</w:t>
            </w:r>
            <w:r>
              <w:rPr>
                <w:rFonts w:hint="eastAsia" w:ascii="仿宋" w:hAnsi="仿宋" w:eastAsia="仿宋" w:cs="仿宋"/>
                <w:sz w:val="24"/>
              </w:rPr>
              <w:t xml:space="preserve">    号：5105 0161 0041 0000 0061</w:t>
            </w:r>
          </w:p>
        </w:tc>
      </w:tr>
      <w:tr w14:paraId="172FC71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jc w:val="center"/>
        </w:trPr>
        <w:tc>
          <w:tcPr>
            <w:tcW w:w="725" w:type="dxa"/>
            <w:tcBorders>
              <w:tl2br w:val="nil"/>
              <w:tr2bl w:val="nil"/>
            </w:tcBorders>
            <w:vAlign w:val="center"/>
          </w:tcPr>
          <w:p w14:paraId="7CE8EA3C">
            <w:pPr>
              <w:pStyle w:val="31"/>
              <w:jc w:val="center"/>
              <w:rPr>
                <w:rFonts w:hint="eastAsia" w:ascii="仿宋" w:hAnsi="仿宋" w:eastAsia="仿宋" w:cs="仿宋"/>
                <w:color w:val="000000"/>
                <w:lang w:val="en-US" w:eastAsia="zh-CN"/>
              </w:rPr>
            </w:pPr>
            <w:r>
              <w:rPr>
                <w:rFonts w:hint="eastAsia" w:ascii="仿宋" w:hAnsi="仿宋" w:eastAsia="仿宋" w:cs="仿宋"/>
              </w:rPr>
              <w:t>1</w:t>
            </w:r>
            <w:r>
              <w:rPr>
                <w:rFonts w:hint="eastAsia" w:ascii="仿宋" w:hAnsi="仿宋" w:eastAsia="仿宋" w:cs="仿宋"/>
                <w:lang w:val="en-US" w:eastAsia="zh-CN"/>
              </w:rPr>
              <w:t>2</w:t>
            </w:r>
          </w:p>
        </w:tc>
        <w:tc>
          <w:tcPr>
            <w:tcW w:w="1907" w:type="dxa"/>
            <w:tcBorders>
              <w:tl2br w:val="nil"/>
              <w:tr2bl w:val="nil"/>
            </w:tcBorders>
            <w:vAlign w:val="center"/>
          </w:tcPr>
          <w:p w14:paraId="5DA9857D">
            <w:pPr>
              <w:pStyle w:val="35"/>
              <w:spacing w:beforeLines="0" w:afterLines="0" w:line="240" w:lineRule="auto"/>
              <w:ind w:firstLine="0" w:firstLineChars="0"/>
              <w:jc w:val="center"/>
              <w:rPr>
                <w:rFonts w:hint="eastAsia" w:ascii="仿宋" w:hAnsi="仿宋" w:eastAsia="仿宋" w:cs="仿宋"/>
                <w:sz w:val="24"/>
              </w:rPr>
            </w:pPr>
          </w:p>
          <w:p w14:paraId="25A62CEB">
            <w:pPr>
              <w:pStyle w:val="35"/>
              <w:spacing w:beforeLines="0" w:afterLines="0" w:line="240" w:lineRule="auto"/>
              <w:ind w:firstLine="0" w:firstLineChars="0"/>
              <w:jc w:val="center"/>
              <w:rPr>
                <w:rFonts w:hint="eastAsia" w:ascii="仿宋" w:hAnsi="仿宋" w:eastAsia="仿宋" w:cs="仿宋"/>
                <w:sz w:val="24"/>
              </w:rPr>
            </w:pPr>
            <w:r>
              <w:rPr>
                <w:rFonts w:hint="eastAsia" w:ascii="仿宋" w:hAnsi="仿宋" w:eastAsia="仿宋" w:cs="仿宋"/>
                <w:sz w:val="24"/>
              </w:rPr>
              <w:t>响应文件份数</w:t>
            </w:r>
          </w:p>
          <w:p w14:paraId="11740820">
            <w:pPr>
              <w:pStyle w:val="35"/>
              <w:spacing w:beforeLines="0" w:afterLines="0" w:line="240" w:lineRule="auto"/>
              <w:ind w:firstLine="0" w:firstLineChars="0"/>
              <w:jc w:val="center"/>
              <w:rPr>
                <w:rFonts w:hint="eastAsia" w:ascii="仿宋" w:hAnsi="仿宋" w:eastAsia="仿宋" w:cs="仿宋"/>
                <w:sz w:val="24"/>
              </w:rPr>
            </w:pPr>
            <w:r>
              <w:rPr>
                <w:rFonts w:hint="eastAsia" w:ascii="仿宋" w:hAnsi="仿宋" w:eastAsia="仿宋" w:cs="仿宋"/>
                <w:sz w:val="24"/>
              </w:rPr>
              <w:t>（实质性要求）</w:t>
            </w:r>
          </w:p>
          <w:p w14:paraId="5392B7A0">
            <w:pPr>
              <w:pStyle w:val="35"/>
              <w:spacing w:beforeLines="0" w:afterLines="0" w:line="240" w:lineRule="auto"/>
              <w:ind w:firstLine="0" w:firstLineChars="0"/>
              <w:jc w:val="center"/>
              <w:rPr>
                <w:rFonts w:hint="eastAsia" w:ascii="仿宋" w:hAnsi="仿宋" w:eastAsia="仿宋" w:cs="仿宋"/>
                <w:sz w:val="24"/>
                <w:lang w:eastAsia="zh-CN"/>
              </w:rPr>
            </w:pPr>
          </w:p>
        </w:tc>
        <w:tc>
          <w:tcPr>
            <w:tcW w:w="6994" w:type="dxa"/>
            <w:tcBorders>
              <w:tl2br w:val="nil"/>
              <w:tr2bl w:val="nil"/>
            </w:tcBorders>
            <w:vAlign w:val="center"/>
          </w:tcPr>
          <w:p w14:paraId="5F1900D1">
            <w:pPr>
              <w:pStyle w:val="35"/>
              <w:spacing w:before="46" w:after="46" w:line="240" w:lineRule="auto"/>
              <w:ind w:firstLine="0" w:firstLineChars="0"/>
              <w:rPr>
                <w:rFonts w:ascii="仿宋" w:hAnsi="仿宋" w:eastAsia="仿宋" w:cs="仿宋"/>
                <w:b/>
                <w:bCs/>
                <w:sz w:val="24"/>
              </w:rPr>
            </w:pPr>
            <w:r>
              <w:rPr>
                <w:rFonts w:hint="eastAsia" w:ascii="仿宋_GB2312" w:hAnsi="仿宋_GB2312" w:cs="仿宋_GB2312"/>
                <w:b/>
                <w:bCs/>
                <w:sz w:val="24"/>
              </w:rPr>
              <w:t>（1）</w:t>
            </w:r>
            <w:r>
              <w:rPr>
                <w:rFonts w:hint="eastAsia" w:ascii="仿宋" w:hAnsi="仿宋" w:eastAsia="仿宋" w:cs="仿宋"/>
                <w:b/>
                <w:bCs/>
                <w:sz w:val="24"/>
              </w:rPr>
              <w:t>响应文件：正本1份，副本2份；</w:t>
            </w:r>
          </w:p>
          <w:p w14:paraId="2F9D2D84">
            <w:pPr>
              <w:pStyle w:val="35"/>
              <w:spacing w:before="46" w:after="46" w:line="240" w:lineRule="auto"/>
              <w:ind w:firstLine="0" w:firstLineChars="0"/>
              <w:rPr>
                <w:rFonts w:ascii="仿宋" w:hAnsi="仿宋" w:eastAsia="仿宋" w:cs="仿宋"/>
                <w:b/>
                <w:bCs/>
                <w:sz w:val="24"/>
              </w:rPr>
            </w:pPr>
            <w:r>
              <w:rPr>
                <w:rFonts w:hint="eastAsia" w:ascii="仿宋_GB2312" w:hAnsi="仿宋_GB2312" w:cs="仿宋_GB2312"/>
                <w:b/>
                <w:bCs/>
                <w:sz w:val="24"/>
              </w:rPr>
              <w:t>（2）</w:t>
            </w:r>
            <w:r>
              <w:rPr>
                <w:rFonts w:hint="eastAsia" w:ascii="仿宋" w:hAnsi="仿宋" w:eastAsia="仿宋" w:cs="仿宋"/>
                <w:b/>
                <w:bCs/>
                <w:sz w:val="24"/>
              </w:rPr>
              <w:t>响应文件电子版：1份；</w:t>
            </w:r>
          </w:p>
          <w:p w14:paraId="286EFEF1">
            <w:pPr>
              <w:pStyle w:val="35"/>
              <w:spacing w:before="46" w:after="46" w:line="240" w:lineRule="auto"/>
              <w:ind w:firstLine="0" w:firstLineChars="0"/>
              <w:rPr>
                <w:rFonts w:ascii="仿宋" w:hAnsi="仿宋" w:eastAsia="仿宋" w:cs="仿宋"/>
                <w:sz w:val="24"/>
              </w:rPr>
            </w:pPr>
            <w:r>
              <w:rPr>
                <w:rFonts w:hint="eastAsia" w:ascii="仿宋_GB2312" w:hAnsi="仿宋_GB2312" w:cs="仿宋_GB2312"/>
                <w:b/>
                <w:bCs/>
                <w:sz w:val="24"/>
              </w:rPr>
              <w:t>（3）</w:t>
            </w:r>
            <w:r>
              <w:rPr>
                <w:rFonts w:hint="eastAsia" w:ascii="仿宋" w:hAnsi="仿宋" w:eastAsia="仿宋" w:cs="仿宋"/>
                <w:b/>
                <w:bCs/>
                <w:sz w:val="24"/>
              </w:rPr>
              <w:t>报价一览表：1份。</w:t>
            </w:r>
          </w:p>
        </w:tc>
      </w:tr>
    </w:tbl>
    <w:p w14:paraId="3098C061">
      <w:pPr>
        <w:spacing w:line="360" w:lineRule="auto"/>
        <w:jc w:val="center"/>
        <w:rPr>
          <w:rFonts w:ascii="仿宋" w:hAnsi="仿宋" w:eastAsia="仿宋" w:cs="仿宋"/>
          <w:bCs/>
          <w:color w:val="000000"/>
          <w:sz w:val="24"/>
        </w:rPr>
      </w:pPr>
    </w:p>
    <w:p w14:paraId="71C28F41">
      <w:pPr>
        <w:spacing w:line="360" w:lineRule="auto"/>
        <w:jc w:val="center"/>
        <w:rPr>
          <w:rFonts w:ascii="仿宋" w:hAnsi="仿宋" w:eastAsia="仿宋" w:cs="仿宋"/>
          <w:bCs/>
          <w:color w:val="000000"/>
          <w:sz w:val="24"/>
        </w:rPr>
      </w:pPr>
    </w:p>
    <w:p w14:paraId="3FC9359C">
      <w:pPr>
        <w:spacing w:line="360" w:lineRule="auto"/>
      </w:pPr>
    </w:p>
    <w:p w14:paraId="5D0E7445">
      <w:pPr>
        <w:pStyle w:val="4"/>
        <w:keepNext w:val="0"/>
        <w:keepLines w:val="0"/>
        <w:spacing w:before="0" w:after="0" w:line="360" w:lineRule="auto"/>
        <w:jc w:val="center"/>
        <w:rPr>
          <w:rFonts w:ascii="仿宋" w:hAnsi="仿宋" w:eastAsia="仿宋" w:cs="仿宋"/>
          <w:bCs w:val="0"/>
          <w:color w:val="000000"/>
          <w:sz w:val="24"/>
          <w:szCs w:val="24"/>
        </w:rPr>
      </w:pPr>
      <w:r>
        <w:rPr>
          <w:rFonts w:hint="eastAsia" w:ascii="仿宋" w:hAnsi="仿宋" w:eastAsia="仿宋" w:cs="仿宋"/>
          <w:bCs w:val="0"/>
          <w:color w:val="000000"/>
          <w:sz w:val="30"/>
          <w:szCs w:val="30"/>
        </w:rPr>
        <w:br w:type="page"/>
      </w:r>
      <w:bookmarkStart w:id="9" w:name="_Toc16291"/>
      <w:r>
        <w:rPr>
          <w:rFonts w:hint="eastAsia" w:ascii="仿宋" w:hAnsi="仿宋" w:eastAsia="仿宋" w:cs="仿宋"/>
          <w:bCs w:val="0"/>
          <w:color w:val="000000"/>
          <w:sz w:val="30"/>
          <w:szCs w:val="30"/>
        </w:rPr>
        <w:t>二、总  则</w:t>
      </w:r>
      <w:bookmarkEnd w:id="9"/>
    </w:p>
    <w:p w14:paraId="430028F6">
      <w:pPr>
        <w:spacing w:line="360" w:lineRule="auto"/>
        <w:ind w:firstLine="480" w:firstLineChars="200"/>
        <w:rPr>
          <w:rFonts w:ascii="仿宋" w:hAnsi="仿宋" w:eastAsia="仿宋" w:cs="仿宋"/>
          <w:b/>
          <w:bCs/>
          <w:color w:val="000000"/>
          <w:sz w:val="24"/>
        </w:rPr>
      </w:pPr>
      <w:bookmarkStart w:id="10" w:name="_Toc183582205"/>
      <w:bookmarkStart w:id="11" w:name="_Toc183682342"/>
      <w:bookmarkStart w:id="12" w:name="_Toc217446034"/>
      <w:r>
        <w:rPr>
          <w:rFonts w:hint="eastAsia" w:ascii="仿宋" w:hAnsi="仿宋" w:eastAsia="仿宋" w:cs="仿宋"/>
          <w:b/>
          <w:bCs/>
          <w:color w:val="000000"/>
          <w:sz w:val="24"/>
        </w:rPr>
        <w:t>1.</w:t>
      </w:r>
      <w:bookmarkEnd w:id="10"/>
      <w:bookmarkEnd w:id="11"/>
      <w:r>
        <w:rPr>
          <w:rFonts w:hint="eastAsia" w:ascii="仿宋" w:hAnsi="仿宋" w:eastAsia="仿宋" w:cs="仿宋"/>
          <w:b/>
          <w:bCs/>
          <w:color w:val="000000"/>
          <w:sz w:val="24"/>
        </w:rPr>
        <w:t>适用范围</w:t>
      </w:r>
      <w:bookmarkEnd w:id="12"/>
    </w:p>
    <w:p w14:paraId="52E52ED9">
      <w:pPr>
        <w:tabs>
          <w:tab w:val="left" w:pos="7665"/>
        </w:tabs>
        <w:spacing w:line="360" w:lineRule="auto"/>
        <w:ind w:firstLine="480" w:firstLineChars="200"/>
        <w:rPr>
          <w:rFonts w:ascii="仿宋" w:hAnsi="仿宋" w:eastAsia="仿宋" w:cs="仿宋"/>
          <w:sz w:val="24"/>
        </w:rPr>
      </w:pPr>
      <w:r>
        <w:rPr>
          <w:rFonts w:hint="eastAsia" w:ascii="仿宋" w:hAnsi="仿宋" w:eastAsia="仿宋" w:cs="仿宋"/>
          <w:color w:val="000000"/>
          <w:sz w:val="24"/>
        </w:rPr>
        <w:t>1.1 本谈判文件仅适用于本次采购所叙</w:t>
      </w:r>
      <w:r>
        <w:rPr>
          <w:rFonts w:hint="eastAsia" w:ascii="仿宋" w:hAnsi="仿宋" w:eastAsia="仿宋" w:cs="仿宋"/>
          <w:sz w:val="24"/>
        </w:rPr>
        <w:t>述的服务采购。</w:t>
      </w:r>
    </w:p>
    <w:p w14:paraId="31B7CA9D">
      <w:pPr>
        <w:tabs>
          <w:tab w:val="left" w:pos="7665"/>
        </w:tabs>
        <w:spacing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1.2 本谈判文件的解释权</w:t>
      </w:r>
      <w:r>
        <w:rPr>
          <w:rFonts w:hint="eastAsia" w:ascii="仿宋" w:hAnsi="仿宋" w:eastAsia="仿宋" w:cs="仿宋"/>
          <w:sz w:val="24"/>
        </w:rPr>
        <w:t>归</w:t>
      </w:r>
      <w:r>
        <w:rPr>
          <w:rFonts w:hint="eastAsia" w:ascii="仿宋" w:hAnsi="仿宋" w:eastAsia="仿宋" w:cs="仿宋"/>
          <w:color w:val="000000"/>
          <w:sz w:val="24"/>
        </w:rPr>
        <w:t>采购人和采购代理机构</w:t>
      </w:r>
      <w:r>
        <w:rPr>
          <w:rFonts w:hint="eastAsia" w:ascii="仿宋" w:hAnsi="仿宋" w:eastAsia="仿宋" w:cs="仿宋"/>
          <w:sz w:val="24"/>
        </w:rPr>
        <w:t>所有</w:t>
      </w:r>
      <w:r>
        <w:rPr>
          <w:rFonts w:hint="eastAsia" w:ascii="仿宋" w:hAnsi="仿宋" w:eastAsia="仿宋" w:cs="仿宋"/>
          <w:color w:val="000000"/>
          <w:sz w:val="24"/>
        </w:rPr>
        <w:t>。</w:t>
      </w:r>
    </w:p>
    <w:p w14:paraId="6C8EF49D">
      <w:pPr>
        <w:spacing w:line="360" w:lineRule="auto"/>
        <w:ind w:firstLine="480" w:firstLineChars="200"/>
        <w:rPr>
          <w:rFonts w:ascii="仿宋" w:hAnsi="仿宋" w:eastAsia="仿宋" w:cs="仿宋"/>
          <w:b/>
          <w:bCs/>
          <w:color w:val="000000"/>
          <w:sz w:val="24"/>
        </w:rPr>
      </w:pPr>
      <w:bookmarkStart w:id="13" w:name="_Toc183582206"/>
      <w:bookmarkStart w:id="14" w:name="_Toc217446035"/>
      <w:bookmarkStart w:id="15" w:name="_Toc183682343"/>
      <w:r>
        <w:rPr>
          <w:rFonts w:hint="eastAsia" w:ascii="仿宋" w:hAnsi="仿宋" w:eastAsia="仿宋" w:cs="仿宋"/>
          <w:b/>
          <w:bCs/>
          <w:color w:val="000000"/>
          <w:sz w:val="24"/>
        </w:rPr>
        <w:t>2.</w:t>
      </w:r>
      <w:bookmarkEnd w:id="13"/>
      <w:bookmarkEnd w:id="14"/>
      <w:bookmarkEnd w:id="15"/>
      <w:r>
        <w:rPr>
          <w:rFonts w:hint="eastAsia" w:ascii="仿宋" w:hAnsi="仿宋" w:eastAsia="仿宋" w:cs="仿宋"/>
          <w:b/>
          <w:bCs/>
          <w:color w:val="000000"/>
          <w:sz w:val="24"/>
        </w:rPr>
        <w:t>采购主体</w:t>
      </w:r>
    </w:p>
    <w:p w14:paraId="3E1CFE4E">
      <w:pPr>
        <w:tabs>
          <w:tab w:val="left" w:pos="7665"/>
        </w:tabs>
        <w:spacing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2.1本次采购人是</w:t>
      </w:r>
      <w:r>
        <w:rPr>
          <w:rFonts w:hint="eastAsia" w:ascii="仿宋" w:hAnsi="仿宋" w:eastAsia="仿宋" w:cs="仿宋"/>
          <w:color w:val="000000"/>
          <w:sz w:val="24"/>
          <w:u w:val="single"/>
        </w:rPr>
        <w:t>四</w:t>
      </w:r>
      <w:r>
        <w:rPr>
          <w:rFonts w:hint="eastAsia" w:ascii="仿宋" w:hAnsi="仿宋" w:eastAsia="仿宋" w:cs="仿宋"/>
          <w:sz w:val="24"/>
          <w:u w:val="single"/>
        </w:rPr>
        <w:t>川轻化工大学</w:t>
      </w:r>
      <w:r>
        <w:rPr>
          <w:rFonts w:hint="eastAsia" w:ascii="仿宋" w:hAnsi="仿宋" w:eastAsia="仿宋" w:cs="仿宋"/>
          <w:color w:val="000000"/>
          <w:sz w:val="24"/>
        </w:rPr>
        <w:t>。</w:t>
      </w:r>
    </w:p>
    <w:p w14:paraId="5939C33C">
      <w:pPr>
        <w:tabs>
          <w:tab w:val="left" w:pos="7665"/>
        </w:tabs>
        <w:spacing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2.2本次采购代理机构是</w:t>
      </w:r>
      <w:r>
        <w:rPr>
          <w:rFonts w:hint="eastAsia" w:ascii="仿宋" w:hAnsi="仿宋" w:eastAsia="仿宋" w:cs="仿宋"/>
          <w:color w:val="000000"/>
          <w:sz w:val="24"/>
          <w:u w:val="single"/>
        </w:rPr>
        <w:t>四川盐律建设项目管理有限公司</w:t>
      </w:r>
      <w:r>
        <w:rPr>
          <w:rFonts w:hint="eastAsia" w:ascii="仿宋" w:hAnsi="仿宋" w:eastAsia="仿宋" w:cs="仿宋"/>
          <w:color w:val="000000"/>
          <w:sz w:val="24"/>
        </w:rPr>
        <w:t>。</w:t>
      </w:r>
    </w:p>
    <w:p w14:paraId="30F5F572">
      <w:pPr>
        <w:spacing w:line="360" w:lineRule="auto"/>
        <w:ind w:firstLine="480" w:firstLineChars="200"/>
        <w:rPr>
          <w:rFonts w:ascii="仿宋" w:hAnsi="仿宋" w:eastAsia="仿宋" w:cs="仿宋"/>
          <w:b/>
          <w:bCs/>
          <w:color w:val="000000"/>
          <w:sz w:val="24"/>
        </w:rPr>
      </w:pPr>
      <w:bookmarkStart w:id="16" w:name="_Toc217446036"/>
      <w:bookmarkStart w:id="17" w:name="_Toc217390843"/>
      <w:bookmarkStart w:id="18" w:name="_Toc183682344"/>
      <w:bookmarkStart w:id="19" w:name="_Toc183582207"/>
      <w:r>
        <w:rPr>
          <w:rFonts w:hint="eastAsia" w:ascii="仿宋" w:hAnsi="仿宋" w:eastAsia="仿宋" w:cs="仿宋"/>
          <w:b/>
          <w:bCs/>
          <w:color w:val="000000"/>
          <w:sz w:val="24"/>
        </w:rPr>
        <w:t>3.合格</w:t>
      </w:r>
      <w:bookmarkEnd w:id="16"/>
      <w:bookmarkEnd w:id="17"/>
      <w:bookmarkEnd w:id="18"/>
      <w:bookmarkEnd w:id="19"/>
      <w:r>
        <w:rPr>
          <w:rFonts w:hint="eastAsia" w:ascii="仿宋" w:hAnsi="仿宋" w:eastAsia="仿宋" w:cs="仿宋"/>
          <w:b/>
          <w:bCs/>
          <w:color w:val="000000"/>
          <w:sz w:val="24"/>
        </w:rPr>
        <w:t>供应商（实质性要求）</w:t>
      </w:r>
    </w:p>
    <w:p w14:paraId="5F94B509">
      <w:pPr>
        <w:tabs>
          <w:tab w:val="left" w:pos="7665"/>
        </w:tabs>
        <w:spacing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合格供应商应具备以下条件：</w:t>
      </w:r>
    </w:p>
    <w:p w14:paraId="014D1F51">
      <w:pPr>
        <w:tabs>
          <w:tab w:val="left" w:pos="7665"/>
        </w:tabs>
        <w:spacing w:line="360" w:lineRule="auto"/>
        <w:ind w:firstLine="480" w:firstLineChars="200"/>
        <w:rPr>
          <w:rFonts w:ascii="仿宋" w:hAnsi="仿宋" w:eastAsia="仿宋" w:cs="仿宋"/>
          <w:color w:val="000000"/>
          <w:spacing w:val="-4"/>
          <w:sz w:val="24"/>
        </w:rPr>
      </w:pPr>
      <w:r>
        <w:rPr>
          <w:rFonts w:hint="eastAsia" w:ascii="仿宋" w:hAnsi="仿宋" w:eastAsia="仿宋" w:cs="仿宋"/>
          <w:color w:val="000000"/>
          <w:sz w:val="24"/>
        </w:rPr>
        <w:t>3.1 具备本谈判文件规定的资格条件</w:t>
      </w:r>
      <w:r>
        <w:rPr>
          <w:rFonts w:hint="eastAsia" w:ascii="仿宋" w:hAnsi="仿宋" w:eastAsia="仿宋" w:cs="仿宋"/>
          <w:color w:val="000000"/>
          <w:spacing w:val="-4"/>
          <w:sz w:val="24"/>
        </w:rPr>
        <w:t>；</w:t>
      </w:r>
    </w:p>
    <w:p w14:paraId="0056EE65">
      <w:pPr>
        <w:tabs>
          <w:tab w:val="left" w:pos="7665"/>
        </w:tabs>
        <w:spacing w:line="360" w:lineRule="auto"/>
        <w:ind w:firstLine="464" w:firstLineChars="200"/>
        <w:rPr>
          <w:rFonts w:ascii="仿宋" w:hAnsi="仿宋" w:eastAsia="仿宋" w:cs="仿宋"/>
          <w:color w:val="000000"/>
          <w:sz w:val="24"/>
        </w:rPr>
      </w:pPr>
      <w:r>
        <w:rPr>
          <w:rFonts w:hint="eastAsia" w:ascii="仿宋" w:hAnsi="仿宋" w:eastAsia="仿宋" w:cs="仿宋"/>
          <w:color w:val="000000"/>
          <w:spacing w:val="-4"/>
          <w:sz w:val="24"/>
        </w:rPr>
        <w:t>3.2 按照规定</w:t>
      </w:r>
      <w:r>
        <w:rPr>
          <w:rFonts w:hint="eastAsia" w:ascii="仿宋" w:hAnsi="仿宋" w:eastAsia="仿宋" w:cs="仿宋"/>
          <w:color w:val="000000"/>
          <w:sz w:val="24"/>
        </w:rPr>
        <w:t>获取了谈判文件，属于实质性参加采购活动的供应商。</w:t>
      </w:r>
      <w:bookmarkStart w:id="20" w:name="_Toc217446037"/>
      <w:bookmarkStart w:id="21" w:name="_Toc183682345"/>
      <w:bookmarkStart w:id="22" w:name="_Toc183582208"/>
    </w:p>
    <w:p w14:paraId="24D7F9C0">
      <w:pPr>
        <w:spacing w:line="360" w:lineRule="auto"/>
        <w:ind w:firstLine="480" w:firstLineChars="200"/>
        <w:jc w:val="left"/>
        <w:rPr>
          <w:rFonts w:ascii="仿宋" w:hAnsi="仿宋" w:eastAsia="仿宋" w:cs="仿宋"/>
          <w:color w:val="000000"/>
          <w:sz w:val="24"/>
        </w:rPr>
      </w:pPr>
      <w:r>
        <w:rPr>
          <w:rFonts w:hint="eastAsia" w:ascii="仿宋" w:hAnsi="仿宋" w:eastAsia="仿宋" w:cs="仿宋"/>
          <w:b/>
          <w:bCs/>
          <w:color w:val="000000"/>
          <w:sz w:val="24"/>
        </w:rPr>
        <w:t>4.费用</w:t>
      </w:r>
      <w:bookmarkEnd w:id="20"/>
      <w:bookmarkEnd w:id="21"/>
      <w:bookmarkEnd w:id="22"/>
    </w:p>
    <w:p w14:paraId="75ADD9CB">
      <w:pPr>
        <w:tabs>
          <w:tab w:val="left" w:pos="7665"/>
        </w:tabs>
        <w:spacing w:line="360" w:lineRule="auto"/>
        <w:ind w:firstLine="480" w:firstLineChars="200"/>
        <w:rPr>
          <w:rFonts w:ascii="仿宋" w:hAnsi="仿宋" w:eastAsia="仿宋" w:cs="仿宋"/>
          <w:sz w:val="24"/>
        </w:rPr>
      </w:pPr>
      <w:r>
        <w:rPr>
          <w:rFonts w:hint="eastAsia" w:ascii="仿宋" w:hAnsi="仿宋" w:eastAsia="仿宋" w:cs="仿宋"/>
          <w:color w:val="000000"/>
          <w:sz w:val="24"/>
        </w:rPr>
        <w:t>供应商应自行承担参加本次采购活动的全部费用。不论结果如何，采购人、采购代理机构均无义务和责任承担这些费用。</w:t>
      </w:r>
    </w:p>
    <w:p w14:paraId="033330D3">
      <w:pPr>
        <w:pStyle w:val="29"/>
        <w:spacing w:line="360" w:lineRule="auto"/>
        <w:ind w:left="1" w:firstLine="480" w:firstLineChars="200"/>
        <w:rPr>
          <w:rFonts w:ascii="仿宋" w:hAnsi="仿宋" w:eastAsia="仿宋" w:cs="仿宋"/>
          <w:b/>
          <w:color w:val="000000"/>
          <w:sz w:val="24"/>
          <w:szCs w:val="24"/>
        </w:rPr>
      </w:pPr>
      <w:r>
        <w:rPr>
          <w:rFonts w:hint="eastAsia" w:ascii="仿宋" w:hAnsi="仿宋" w:eastAsia="仿宋" w:cs="仿宋"/>
          <w:b/>
          <w:color w:val="000000"/>
          <w:sz w:val="24"/>
          <w:szCs w:val="24"/>
        </w:rPr>
        <w:t>5.充分、公平竞争保障措施（实质性要求）</w:t>
      </w:r>
    </w:p>
    <w:p w14:paraId="5588E478">
      <w:pPr>
        <w:pStyle w:val="29"/>
        <w:spacing w:line="360" w:lineRule="auto"/>
        <w:ind w:left="1" w:firstLine="480" w:firstLineChars="200"/>
        <w:rPr>
          <w:rFonts w:ascii="仿宋" w:hAnsi="仿宋" w:eastAsia="仿宋" w:cs="仿宋"/>
          <w:color w:val="FF0000"/>
          <w:sz w:val="24"/>
          <w:szCs w:val="24"/>
        </w:rPr>
      </w:pPr>
      <w:r>
        <w:rPr>
          <w:rFonts w:hint="eastAsia" w:ascii="仿宋" w:hAnsi="仿宋" w:eastAsia="仿宋" w:cs="仿宋"/>
          <w:color w:val="000000"/>
          <w:sz w:val="24"/>
          <w:szCs w:val="24"/>
        </w:rPr>
        <w:t>5.1利害关系供应商处理。单位负责人为同一人或者存在直接控股、管理关系的不同供应商不得参加同一合同项下的采购活动。</w:t>
      </w:r>
    </w:p>
    <w:p w14:paraId="57ACFF38">
      <w:pPr>
        <w:pStyle w:val="29"/>
        <w:spacing w:line="360" w:lineRule="auto"/>
        <w:ind w:left="1" w:firstLine="480" w:firstLineChars="200"/>
        <w:rPr>
          <w:rFonts w:ascii="仿宋" w:hAnsi="仿宋" w:eastAsia="仿宋" w:cs="仿宋"/>
          <w:color w:val="000000"/>
          <w:sz w:val="24"/>
          <w:szCs w:val="24"/>
        </w:rPr>
      </w:pPr>
      <w:r>
        <w:rPr>
          <w:rFonts w:hint="eastAsia" w:ascii="仿宋" w:hAnsi="仿宋" w:eastAsia="仿宋" w:cs="仿宋"/>
          <w:color w:val="000000"/>
          <w:sz w:val="24"/>
          <w:szCs w:val="24"/>
        </w:rPr>
        <w:t>5.2利害关系授权代表处理。</w:t>
      </w:r>
      <w:r>
        <w:rPr>
          <w:rFonts w:hint="eastAsia" w:ascii="仿宋" w:hAnsi="仿宋" w:eastAsia="仿宋" w:cs="仿宋"/>
          <w:sz w:val="24"/>
          <w:szCs w:val="24"/>
        </w:rPr>
        <w:t>两</w:t>
      </w:r>
      <w:r>
        <w:rPr>
          <w:rFonts w:hint="eastAsia" w:ascii="仿宋" w:hAnsi="仿宋" w:eastAsia="仿宋" w:cs="仿宋"/>
          <w:color w:val="000000"/>
          <w:sz w:val="24"/>
          <w:szCs w:val="24"/>
        </w:rPr>
        <w:t>家以上的供应商不得在同一合同项下的采购项目中，委托同一个自然人、同一家庭的人员、同一单位的人员作为其授权代表，否则，其响应文件作为无效处理。</w:t>
      </w:r>
    </w:p>
    <w:p w14:paraId="5DCE110E">
      <w:pPr>
        <w:pStyle w:val="29"/>
        <w:spacing w:line="360" w:lineRule="auto"/>
        <w:ind w:left="1" w:firstLine="480" w:firstLineChars="200"/>
        <w:rPr>
          <w:rFonts w:ascii="仿宋" w:hAnsi="仿宋" w:eastAsia="仿宋" w:cs="仿宋"/>
          <w:sz w:val="24"/>
          <w:szCs w:val="24"/>
        </w:rPr>
      </w:pPr>
      <w:r>
        <w:rPr>
          <w:rFonts w:hint="eastAsia" w:ascii="仿宋" w:hAnsi="仿宋" w:eastAsia="仿宋" w:cs="仿宋"/>
          <w:sz w:val="24"/>
          <w:szCs w:val="24"/>
        </w:rPr>
        <w:t>5.3前期参与供应商处理。为采购项目提供整体设计、规范编制或者项目管理、监理、检测等服务的供应商，不得再参加该采购项目的其他采购活动。供应商为采购人、采购代理机构在确定采购需求、编制谈判文件过程中提供咨询论证，其提供的咨询论证意见成为谈判文件中规定的供应商资格条件、技术服务商务要求、评标因素和标准、采购合同等实质性内容条款的，视同为采购项目提供规范编制。</w:t>
      </w:r>
    </w:p>
    <w:p w14:paraId="2233C1C9">
      <w:pPr>
        <w:pStyle w:val="29"/>
        <w:spacing w:line="360" w:lineRule="auto"/>
        <w:ind w:left="1" w:firstLine="480" w:firstLineChars="200"/>
        <w:rPr>
          <w:rFonts w:ascii="仿宋" w:hAnsi="仿宋" w:eastAsia="仿宋" w:cs="仿宋"/>
          <w:sz w:val="24"/>
          <w:szCs w:val="24"/>
        </w:rPr>
      </w:pPr>
      <w:r>
        <w:rPr>
          <w:rFonts w:hint="eastAsia" w:ascii="仿宋" w:hAnsi="仿宋" w:eastAsia="仿宋" w:cs="仿宋"/>
          <w:sz w:val="24"/>
          <w:szCs w:val="24"/>
        </w:rPr>
        <w:t>5.4供应商实际控制人或者中高级管理人员，同时是采购代理机构工作人员，不得参与本项目采购活动。</w:t>
      </w:r>
    </w:p>
    <w:p w14:paraId="6780AC40">
      <w:pPr>
        <w:spacing w:line="360" w:lineRule="auto"/>
        <w:ind w:firstLine="480" w:firstLineChars="200"/>
        <w:rPr>
          <w:rFonts w:ascii="仿宋" w:hAnsi="仿宋" w:eastAsia="仿宋" w:cs="仿宋"/>
          <w:sz w:val="24"/>
        </w:rPr>
      </w:pPr>
      <w:r>
        <w:rPr>
          <w:rFonts w:hint="eastAsia" w:ascii="仿宋" w:hAnsi="仿宋" w:eastAsia="仿宋" w:cs="仿宋"/>
          <w:sz w:val="24"/>
        </w:rPr>
        <w:t>5.5同一母公司的两家以上的子公司只能组成联合体参加本项目同一合同项下的采购活动，不得以不同供应商身份同时参加本项目同一合同项下的采购活动。</w:t>
      </w:r>
    </w:p>
    <w:p w14:paraId="396C9C7C">
      <w:pPr>
        <w:spacing w:line="360" w:lineRule="auto"/>
        <w:ind w:firstLine="480" w:firstLineChars="200"/>
        <w:rPr>
          <w:rFonts w:ascii="仿宋" w:hAnsi="仿宋" w:eastAsia="仿宋" w:cs="仿宋"/>
          <w:sz w:val="24"/>
        </w:rPr>
      </w:pPr>
      <w:r>
        <w:rPr>
          <w:rFonts w:hint="eastAsia" w:ascii="仿宋" w:hAnsi="仿宋" w:eastAsia="仿宋" w:cs="仿宋"/>
          <w:sz w:val="24"/>
        </w:rPr>
        <w:t>5.6供应商与采购代理机构存在关联关系，或者是采购代理机构的母公司或子公司，不得参加本项目采购活动。</w:t>
      </w:r>
    </w:p>
    <w:p w14:paraId="77FA10D7">
      <w:pPr>
        <w:pStyle w:val="29"/>
        <w:spacing w:line="360" w:lineRule="auto"/>
        <w:ind w:left="1" w:firstLine="480" w:firstLineChars="200"/>
        <w:rPr>
          <w:rFonts w:ascii="仿宋" w:hAnsi="仿宋" w:eastAsia="仿宋" w:cs="仿宋"/>
          <w:color w:val="000000"/>
          <w:sz w:val="24"/>
          <w:szCs w:val="24"/>
        </w:rPr>
      </w:pPr>
      <w:r>
        <w:rPr>
          <w:rFonts w:hint="eastAsia" w:ascii="仿宋" w:hAnsi="仿宋" w:eastAsia="仿宋" w:cs="仿宋"/>
          <w:color w:val="000000"/>
          <w:sz w:val="24"/>
          <w:szCs w:val="24"/>
        </w:rPr>
        <w:t>5.7回避。采购活动中，采购人员及相关人员与供应商有下列利害关系之一的，应当回避：</w:t>
      </w:r>
    </w:p>
    <w:p w14:paraId="16C2F5BD">
      <w:pPr>
        <w:pStyle w:val="29"/>
        <w:spacing w:line="360" w:lineRule="auto"/>
        <w:ind w:left="1" w:firstLine="480" w:firstLineChars="200"/>
        <w:rPr>
          <w:rFonts w:ascii="仿宋" w:hAnsi="仿宋" w:eastAsia="仿宋" w:cs="仿宋"/>
          <w:color w:val="000000"/>
          <w:sz w:val="24"/>
          <w:szCs w:val="24"/>
        </w:rPr>
      </w:pPr>
      <w:r>
        <w:rPr>
          <w:rFonts w:hint="eastAsia" w:ascii="仿宋" w:hAnsi="仿宋" w:eastAsia="仿宋" w:cs="仿宋"/>
          <w:color w:val="000000"/>
          <w:sz w:val="24"/>
          <w:szCs w:val="24"/>
        </w:rPr>
        <w:t>（1）参加采购活动前3年内与供应商存在劳动关系；</w:t>
      </w:r>
    </w:p>
    <w:p w14:paraId="01B5D122">
      <w:pPr>
        <w:pStyle w:val="29"/>
        <w:spacing w:line="360" w:lineRule="auto"/>
        <w:ind w:left="1" w:firstLine="480" w:firstLineChars="200"/>
        <w:rPr>
          <w:rFonts w:ascii="仿宋" w:hAnsi="仿宋" w:eastAsia="仿宋" w:cs="仿宋"/>
          <w:color w:val="000000"/>
          <w:sz w:val="24"/>
          <w:szCs w:val="24"/>
        </w:rPr>
      </w:pPr>
      <w:r>
        <w:rPr>
          <w:rFonts w:hint="eastAsia" w:ascii="仿宋" w:hAnsi="仿宋" w:eastAsia="仿宋" w:cs="仿宋"/>
          <w:color w:val="000000"/>
          <w:sz w:val="24"/>
          <w:szCs w:val="24"/>
        </w:rPr>
        <w:t>（2）参加采购活动前3年内担任供应商的董事、监事；</w:t>
      </w:r>
    </w:p>
    <w:p w14:paraId="118437B8">
      <w:pPr>
        <w:pStyle w:val="29"/>
        <w:spacing w:line="360" w:lineRule="auto"/>
        <w:ind w:left="1" w:firstLine="480" w:firstLineChars="200"/>
        <w:rPr>
          <w:rFonts w:ascii="仿宋" w:hAnsi="仿宋" w:eastAsia="仿宋" w:cs="仿宋"/>
          <w:color w:val="000000"/>
          <w:sz w:val="24"/>
          <w:szCs w:val="24"/>
        </w:rPr>
      </w:pPr>
      <w:r>
        <w:rPr>
          <w:rFonts w:hint="eastAsia" w:ascii="仿宋" w:hAnsi="仿宋" w:eastAsia="仿宋" w:cs="仿宋"/>
          <w:color w:val="000000"/>
          <w:sz w:val="24"/>
          <w:szCs w:val="24"/>
        </w:rPr>
        <w:t>（3）参加采购活动前3年内是供应商的控股股东或者实际控制人；</w:t>
      </w:r>
    </w:p>
    <w:p w14:paraId="73B01025">
      <w:pPr>
        <w:pStyle w:val="29"/>
        <w:spacing w:line="360" w:lineRule="auto"/>
        <w:ind w:left="1" w:firstLine="480" w:firstLineChars="200"/>
        <w:rPr>
          <w:rFonts w:ascii="仿宋" w:hAnsi="仿宋" w:eastAsia="仿宋" w:cs="仿宋"/>
          <w:color w:val="000000"/>
          <w:sz w:val="24"/>
          <w:szCs w:val="24"/>
        </w:rPr>
      </w:pPr>
      <w:r>
        <w:rPr>
          <w:rFonts w:hint="eastAsia" w:ascii="仿宋" w:hAnsi="仿宋" w:eastAsia="仿宋" w:cs="仿宋"/>
          <w:color w:val="000000"/>
          <w:sz w:val="24"/>
          <w:szCs w:val="24"/>
        </w:rPr>
        <w:t>（4）与供应商的法定代表人或者负责人有夫妻、直系血亲、三代以内旁系血亲或者近姻亲关系；</w:t>
      </w:r>
    </w:p>
    <w:p w14:paraId="669E1EEB">
      <w:pPr>
        <w:pStyle w:val="29"/>
        <w:spacing w:line="360" w:lineRule="auto"/>
        <w:ind w:left="1" w:firstLine="480" w:firstLineChars="200"/>
        <w:rPr>
          <w:rFonts w:ascii="仿宋" w:hAnsi="仿宋" w:eastAsia="仿宋" w:cs="仿宋"/>
          <w:color w:val="000000"/>
          <w:sz w:val="24"/>
          <w:szCs w:val="24"/>
        </w:rPr>
      </w:pPr>
      <w:r>
        <w:rPr>
          <w:rFonts w:hint="eastAsia" w:ascii="仿宋" w:hAnsi="仿宋" w:eastAsia="仿宋" w:cs="仿宋"/>
          <w:color w:val="000000"/>
          <w:sz w:val="24"/>
          <w:szCs w:val="24"/>
        </w:rPr>
        <w:t>（5）与供应商有其他可能影响采购活动公平、公正进行的关系。</w:t>
      </w:r>
    </w:p>
    <w:p w14:paraId="479CE1A8">
      <w:pPr>
        <w:pStyle w:val="29"/>
        <w:spacing w:line="360" w:lineRule="auto"/>
        <w:ind w:left="1" w:firstLine="480" w:firstLineChars="200"/>
        <w:rPr>
          <w:rFonts w:ascii="仿宋" w:hAnsi="仿宋" w:eastAsia="仿宋" w:cs="仿宋"/>
          <w:b/>
          <w:sz w:val="24"/>
          <w:szCs w:val="24"/>
        </w:rPr>
      </w:pPr>
      <w:r>
        <w:rPr>
          <w:rFonts w:hint="eastAsia" w:ascii="仿宋" w:hAnsi="仿宋" w:eastAsia="仿宋" w:cs="仿宋"/>
          <w:b/>
          <w:sz w:val="24"/>
          <w:szCs w:val="24"/>
        </w:rPr>
        <w:t>6.联合体参与采购活动</w:t>
      </w:r>
    </w:p>
    <w:p w14:paraId="21F91C5D">
      <w:pPr>
        <w:pStyle w:val="29"/>
        <w:spacing w:line="360" w:lineRule="auto"/>
        <w:ind w:left="1" w:firstLine="480" w:firstLineChars="200"/>
        <w:rPr>
          <w:rFonts w:ascii="仿宋" w:hAnsi="仿宋" w:eastAsia="仿宋" w:cs="仿宋"/>
          <w:sz w:val="24"/>
          <w:szCs w:val="24"/>
        </w:rPr>
      </w:pPr>
      <w:r>
        <w:rPr>
          <w:rFonts w:hint="eastAsia" w:ascii="仿宋" w:hAnsi="仿宋" w:eastAsia="仿宋" w:cs="仿宋"/>
          <w:sz w:val="24"/>
          <w:szCs w:val="24"/>
        </w:rPr>
        <w:t>本项目不接受联合体参与采购活动。</w:t>
      </w:r>
    </w:p>
    <w:p w14:paraId="5252A1E2">
      <w:pPr>
        <w:pStyle w:val="29"/>
        <w:spacing w:line="360" w:lineRule="auto"/>
        <w:ind w:left="1" w:firstLine="480" w:firstLineChars="200"/>
        <w:rPr>
          <w:rFonts w:ascii="仿宋" w:hAnsi="仿宋" w:eastAsia="仿宋" w:cs="仿宋"/>
          <w:b/>
          <w:color w:val="000000"/>
          <w:sz w:val="24"/>
          <w:szCs w:val="24"/>
        </w:rPr>
      </w:pPr>
      <w:r>
        <w:rPr>
          <w:rFonts w:hint="eastAsia" w:ascii="仿宋" w:hAnsi="仿宋" w:eastAsia="仿宋" w:cs="仿宋"/>
          <w:b/>
          <w:color w:val="000000"/>
          <w:sz w:val="24"/>
          <w:szCs w:val="24"/>
        </w:rPr>
        <w:t>7.谈判保证金</w:t>
      </w:r>
    </w:p>
    <w:p w14:paraId="79C6FC72">
      <w:pPr>
        <w:spacing w:line="360" w:lineRule="auto"/>
        <w:ind w:firstLine="470" w:firstLineChars="196"/>
        <w:rPr>
          <w:rFonts w:ascii="仿宋" w:hAnsi="仿宋" w:eastAsia="仿宋" w:cs="仿宋"/>
          <w:sz w:val="24"/>
        </w:rPr>
      </w:pPr>
      <w:r>
        <w:rPr>
          <w:rFonts w:hint="eastAsia" w:ascii="仿宋" w:hAnsi="仿宋" w:eastAsia="仿宋" w:cs="仿宋"/>
          <w:sz w:val="24"/>
        </w:rPr>
        <w:t>本项目不收取谈判保证金。</w:t>
      </w:r>
    </w:p>
    <w:p w14:paraId="25299364">
      <w:pPr>
        <w:spacing w:line="360" w:lineRule="auto"/>
        <w:ind w:firstLine="470" w:firstLineChars="196"/>
        <w:rPr>
          <w:rFonts w:ascii="仿宋" w:hAnsi="仿宋" w:eastAsia="仿宋" w:cs="仿宋"/>
          <w:b/>
          <w:color w:val="000000"/>
          <w:sz w:val="24"/>
        </w:rPr>
      </w:pPr>
      <w:r>
        <w:rPr>
          <w:rFonts w:hint="eastAsia" w:ascii="仿宋" w:hAnsi="仿宋" w:eastAsia="仿宋" w:cs="仿宋"/>
          <w:b/>
          <w:color w:val="000000"/>
          <w:sz w:val="24"/>
        </w:rPr>
        <w:t>8.响应文件有效期</w:t>
      </w:r>
    </w:p>
    <w:p w14:paraId="359E376F">
      <w:pPr>
        <w:spacing w:line="360" w:lineRule="auto"/>
        <w:ind w:firstLine="470" w:firstLineChars="196"/>
        <w:rPr>
          <w:rFonts w:ascii="仿宋" w:hAnsi="仿宋" w:eastAsia="仿宋" w:cs="仿宋"/>
          <w:color w:val="000000"/>
          <w:sz w:val="24"/>
        </w:rPr>
      </w:pPr>
      <w:r>
        <w:rPr>
          <w:rFonts w:hint="eastAsia" w:ascii="仿宋" w:hAnsi="仿宋" w:eastAsia="仿宋" w:cs="仿宋"/>
          <w:color w:val="000000"/>
          <w:sz w:val="24"/>
        </w:rPr>
        <w:t>本项目响应文件有效期为递交响应文件截止之</w:t>
      </w:r>
      <w:r>
        <w:rPr>
          <w:rFonts w:hint="eastAsia" w:ascii="仿宋" w:hAnsi="仿宋" w:eastAsia="仿宋" w:cs="仿宋"/>
          <w:sz w:val="24"/>
        </w:rPr>
        <w:t>日起</w:t>
      </w:r>
      <w:r>
        <w:rPr>
          <w:rFonts w:hint="eastAsia" w:ascii="仿宋" w:hAnsi="仿宋" w:eastAsia="仿宋" w:cs="仿宋"/>
          <w:sz w:val="24"/>
          <w:u w:val="single"/>
        </w:rPr>
        <w:t xml:space="preserve"> 90 </w:t>
      </w:r>
      <w:r>
        <w:rPr>
          <w:rFonts w:hint="eastAsia" w:ascii="仿宋" w:hAnsi="仿宋" w:eastAsia="仿宋" w:cs="仿宋"/>
          <w:sz w:val="24"/>
        </w:rPr>
        <w:t>天。</w:t>
      </w:r>
      <w:r>
        <w:rPr>
          <w:rFonts w:hint="eastAsia" w:ascii="仿宋" w:hAnsi="仿宋" w:eastAsia="仿宋" w:cs="仿宋"/>
          <w:color w:val="000000"/>
          <w:sz w:val="24"/>
        </w:rPr>
        <w:t>供应商响应文件中必须载明响应文件有效期，响应文件中载明的响应文件有效期可以长于谈判文件规定的期限，但不得短于谈判文件规定的期限。否则，其响应文件将作为无效处理。</w:t>
      </w:r>
    </w:p>
    <w:p w14:paraId="3EBC8877">
      <w:pPr>
        <w:pStyle w:val="35"/>
        <w:spacing w:before="46" w:after="46"/>
        <w:ind w:firstLine="480"/>
        <w:rPr>
          <w:rFonts w:ascii="仿宋" w:hAnsi="仿宋" w:eastAsia="仿宋" w:cs="仿宋"/>
          <w:sz w:val="24"/>
        </w:rPr>
      </w:pPr>
      <w:r>
        <w:rPr>
          <w:rFonts w:hint="eastAsia" w:ascii="仿宋" w:hAnsi="仿宋" w:eastAsia="仿宋" w:cs="仿宋"/>
          <w:sz w:val="24"/>
        </w:rPr>
        <w:t>因不可抗力事件，采购人可于响应有效期届满之前与供应商协商延长响应有效期。供应商拒绝延长响应有效期的，不得再参与该项目后续采购活动，但由此给供应商造成的损失，采购人可以自主决定是否可以给予适当补偿。供应商同意延长响应有效期的，不能修改响应文件。</w:t>
      </w:r>
    </w:p>
    <w:p w14:paraId="6FDCA27A">
      <w:pPr>
        <w:spacing w:line="360" w:lineRule="auto"/>
        <w:ind w:firstLine="470" w:firstLineChars="196"/>
        <w:rPr>
          <w:rFonts w:ascii="仿宋" w:hAnsi="仿宋" w:eastAsia="仿宋" w:cs="仿宋"/>
          <w:color w:val="000000"/>
          <w:sz w:val="24"/>
        </w:rPr>
      </w:pPr>
      <w:r>
        <w:rPr>
          <w:rFonts w:hint="eastAsia" w:ascii="仿宋" w:hAnsi="仿宋" w:eastAsia="仿宋" w:cs="仿宋"/>
          <w:sz w:val="24"/>
        </w:rPr>
        <w:t>因采购人采购需求作出必要调整，采购人可于响应有效期届满之前与供应商协商延长响应有效期。供应商拒绝延长响应有效期的，不得再参与该项目后续采购活动，但由此给供应商造成的损失，采购人应当予以赔偿或者合理补偿。供应商同意延长响应有效期的，不能修改响应文件。</w:t>
      </w:r>
    </w:p>
    <w:p w14:paraId="35643640">
      <w:pPr>
        <w:pStyle w:val="9"/>
        <w:spacing w:line="360" w:lineRule="auto"/>
        <w:ind w:firstLine="480" w:firstLineChars="200"/>
        <w:rPr>
          <w:rFonts w:ascii="仿宋" w:hAnsi="仿宋" w:eastAsia="仿宋" w:cs="仿宋"/>
          <w:b/>
          <w:bCs/>
          <w:color w:val="000000"/>
          <w:sz w:val="24"/>
          <w:szCs w:val="24"/>
        </w:rPr>
      </w:pPr>
      <w:r>
        <w:rPr>
          <w:rFonts w:hint="eastAsia" w:ascii="仿宋" w:hAnsi="仿宋" w:eastAsia="仿宋" w:cs="仿宋"/>
          <w:b/>
          <w:color w:val="000000"/>
          <w:sz w:val="24"/>
          <w:szCs w:val="24"/>
        </w:rPr>
        <w:t>9.</w:t>
      </w:r>
      <w:r>
        <w:rPr>
          <w:rFonts w:hint="eastAsia" w:ascii="仿宋" w:hAnsi="仿宋" w:eastAsia="仿宋" w:cs="仿宋"/>
          <w:b/>
          <w:bCs/>
          <w:color w:val="000000"/>
          <w:sz w:val="24"/>
          <w:szCs w:val="24"/>
        </w:rPr>
        <w:t>知识产权</w:t>
      </w:r>
    </w:p>
    <w:p w14:paraId="1391CA44">
      <w:pPr>
        <w:pStyle w:val="9"/>
        <w:spacing w:line="360" w:lineRule="auto"/>
        <w:ind w:firstLine="480" w:firstLineChars="200"/>
        <w:rPr>
          <w:rFonts w:ascii="仿宋" w:hAnsi="仿宋" w:eastAsia="仿宋" w:cs="仿宋"/>
          <w:color w:val="000000"/>
          <w:sz w:val="24"/>
          <w:szCs w:val="24"/>
        </w:rPr>
      </w:pPr>
      <w:r>
        <w:rPr>
          <w:rFonts w:hint="eastAsia" w:ascii="仿宋" w:hAnsi="仿宋" w:eastAsia="仿宋" w:cs="仿宋"/>
          <w:color w:val="000000"/>
          <w:sz w:val="24"/>
          <w:szCs w:val="24"/>
        </w:rPr>
        <w:t>9.1 供应商应保证在本项目</w:t>
      </w:r>
      <w:r>
        <w:rPr>
          <w:rFonts w:hint="eastAsia" w:ascii="仿宋" w:hAnsi="仿宋" w:eastAsia="仿宋" w:cs="仿宋"/>
          <w:sz w:val="24"/>
          <w:szCs w:val="24"/>
        </w:rPr>
        <w:t>中</w:t>
      </w:r>
      <w:r>
        <w:rPr>
          <w:rFonts w:hint="eastAsia" w:ascii="仿宋" w:hAnsi="仿宋" w:eastAsia="仿宋" w:cs="仿宋"/>
          <w:color w:val="000000"/>
          <w:sz w:val="24"/>
          <w:szCs w:val="24"/>
        </w:rPr>
        <w:t>使用的任何产品和服务（包括部分使用），不会产生因第三方提出侵犯其专利权、商标权或其它知识产权而引起的法律和经济纠纷，如因专利权、商标权或其它知识产权而引起法律和经济纠纷，由供应商承担所有相关责任。</w:t>
      </w:r>
    </w:p>
    <w:p w14:paraId="6FDDB8E0">
      <w:pPr>
        <w:pStyle w:val="9"/>
        <w:spacing w:line="360" w:lineRule="auto"/>
        <w:ind w:firstLine="480" w:firstLineChars="200"/>
        <w:rPr>
          <w:rFonts w:ascii="仿宋" w:hAnsi="仿宋" w:eastAsia="仿宋" w:cs="仿宋"/>
          <w:color w:val="000000"/>
          <w:sz w:val="24"/>
          <w:szCs w:val="24"/>
        </w:rPr>
      </w:pPr>
      <w:r>
        <w:rPr>
          <w:rFonts w:hint="eastAsia" w:ascii="仿宋" w:hAnsi="仿宋" w:eastAsia="仿宋" w:cs="仿宋"/>
          <w:color w:val="000000"/>
          <w:sz w:val="24"/>
          <w:szCs w:val="24"/>
        </w:rPr>
        <w:t>9.2 除非谈判文件特别</w:t>
      </w:r>
      <w:r>
        <w:rPr>
          <w:rFonts w:hint="eastAsia" w:ascii="仿宋" w:hAnsi="仿宋" w:eastAsia="仿宋" w:cs="仿宋"/>
          <w:sz w:val="24"/>
          <w:szCs w:val="24"/>
        </w:rPr>
        <w:t>规定</w:t>
      </w:r>
      <w:r>
        <w:rPr>
          <w:rFonts w:hint="eastAsia" w:ascii="仿宋" w:hAnsi="仿宋" w:eastAsia="仿宋" w:cs="仿宋"/>
          <w:color w:val="000000"/>
          <w:sz w:val="24"/>
          <w:szCs w:val="24"/>
        </w:rPr>
        <w:t>，采购人享有本项目实施过程中产生的知识成果及知识产权。</w:t>
      </w:r>
    </w:p>
    <w:p w14:paraId="5B4F6271">
      <w:pPr>
        <w:spacing w:line="360" w:lineRule="auto"/>
        <w:ind w:firstLine="480" w:firstLineChars="200"/>
        <w:rPr>
          <w:rFonts w:ascii="仿宋" w:hAnsi="仿宋" w:eastAsia="仿宋" w:cs="仿宋"/>
          <w:sz w:val="24"/>
        </w:rPr>
      </w:pPr>
      <w:r>
        <w:rPr>
          <w:rFonts w:hint="eastAsia" w:ascii="仿宋" w:hAnsi="仿宋" w:eastAsia="仿宋" w:cs="仿宋"/>
          <w:color w:val="000000"/>
          <w:sz w:val="24"/>
        </w:rPr>
        <w:t>9.3</w:t>
      </w:r>
      <w:r>
        <w:rPr>
          <w:rFonts w:hint="eastAsia" w:ascii="仿宋" w:hAnsi="仿宋" w:eastAsia="仿宋" w:cs="仿宋"/>
          <w:sz w:val="24"/>
        </w:rPr>
        <w:t>供应商将在采购项目实施过程中采用自有或者第三方知识成果的，应当在响应文件中载明，并提供相关知识产权证明文件。使用该知识成果后，供应商需提供开发接口和开发手册等技术资料，并承诺提供无限期支持，采购人享有使用权（含采购人委托第三方在该项目后续开发的使用权）。</w:t>
      </w:r>
    </w:p>
    <w:p w14:paraId="0BFEA49F">
      <w:pPr>
        <w:spacing w:line="360" w:lineRule="auto"/>
        <w:ind w:firstLine="460" w:firstLineChars="192"/>
        <w:rPr>
          <w:rFonts w:ascii="仿宋" w:hAnsi="仿宋" w:eastAsia="仿宋" w:cs="仿宋"/>
          <w:color w:val="000000"/>
          <w:sz w:val="24"/>
        </w:rPr>
      </w:pPr>
      <w:r>
        <w:rPr>
          <w:rFonts w:hint="eastAsia" w:ascii="仿宋" w:hAnsi="仿宋" w:eastAsia="仿宋" w:cs="仿宋"/>
          <w:color w:val="000000"/>
          <w:sz w:val="24"/>
        </w:rPr>
        <w:t xml:space="preserve">9.4 如采用供应商所不拥有的知识产权，则在报价中必须包括合法获取该知识产权的相关费用。 </w:t>
      </w:r>
    </w:p>
    <w:p w14:paraId="704BD8F3">
      <w:pPr>
        <w:pStyle w:val="4"/>
        <w:keepNext w:val="0"/>
        <w:keepLines w:val="0"/>
        <w:spacing w:before="0" w:after="0" w:line="360" w:lineRule="auto"/>
        <w:jc w:val="center"/>
        <w:rPr>
          <w:rFonts w:ascii="仿宋" w:hAnsi="仿宋" w:eastAsia="仿宋" w:cs="仿宋"/>
          <w:bCs w:val="0"/>
          <w:color w:val="000000"/>
          <w:sz w:val="30"/>
          <w:szCs w:val="30"/>
        </w:rPr>
      </w:pPr>
      <w:bookmarkStart w:id="23" w:name="_Toc183582209"/>
      <w:bookmarkStart w:id="24" w:name="_Toc217446038"/>
      <w:bookmarkStart w:id="25" w:name="_Toc183682346"/>
      <w:bookmarkStart w:id="26" w:name="_Toc89075875"/>
      <w:bookmarkStart w:id="27" w:name="_Toc77400779"/>
      <w:bookmarkStart w:id="28" w:name="_Toc31587"/>
      <w:r>
        <w:rPr>
          <w:rFonts w:hint="eastAsia" w:ascii="仿宋" w:hAnsi="仿宋" w:eastAsia="仿宋" w:cs="仿宋"/>
          <w:bCs w:val="0"/>
          <w:color w:val="000000"/>
          <w:sz w:val="30"/>
          <w:szCs w:val="30"/>
        </w:rPr>
        <w:t>三、</w:t>
      </w:r>
      <w:bookmarkEnd w:id="23"/>
      <w:bookmarkEnd w:id="24"/>
      <w:bookmarkEnd w:id="25"/>
      <w:bookmarkEnd w:id="26"/>
      <w:bookmarkEnd w:id="27"/>
      <w:r>
        <w:rPr>
          <w:rFonts w:hint="eastAsia" w:ascii="仿宋" w:hAnsi="仿宋" w:eastAsia="仿宋" w:cs="仿宋"/>
          <w:bCs w:val="0"/>
          <w:color w:val="000000"/>
          <w:sz w:val="30"/>
          <w:szCs w:val="30"/>
        </w:rPr>
        <w:t>谈判文件</w:t>
      </w:r>
      <w:bookmarkEnd w:id="28"/>
    </w:p>
    <w:p w14:paraId="2BBE26B8">
      <w:pPr>
        <w:spacing w:line="360" w:lineRule="auto"/>
        <w:ind w:firstLine="480" w:firstLineChars="200"/>
        <w:rPr>
          <w:rFonts w:ascii="仿宋" w:hAnsi="仿宋" w:eastAsia="仿宋" w:cs="仿宋"/>
          <w:b/>
          <w:bCs/>
          <w:color w:val="000000"/>
          <w:sz w:val="24"/>
        </w:rPr>
      </w:pPr>
      <w:bookmarkStart w:id="29" w:name="_Toc217446039"/>
      <w:bookmarkStart w:id="30" w:name="_Toc183682347"/>
      <w:bookmarkStart w:id="31" w:name="_Toc183582210"/>
      <w:r>
        <w:rPr>
          <w:rFonts w:hint="eastAsia" w:ascii="仿宋" w:hAnsi="仿宋" w:eastAsia="仿宋" w:cs="仿宋"/>
          <w:b/>
          <w:bCs/>
          <w:color w:val="000000"/>
          <w:sz w:val="24"/>
        </w:rPr>
        <w:t>10．谈判文件的构成</w:t>
      </w:r>
      <w:bookmarkEnd w:id="29"/>
      <w:bookmarkEnd w:id="30"/>
      <w:bookmarkEnd w:id="31"/>
    </w:p>
    <w:p w14:paraId="3202B72C">
      <w:pPr>
        <w:tabs>
          <w:tab w:val="left" w:pos="720"/>
        </w:tabs>
        <w:spacing w:line="360" w:lineRule="auto"/>
        <w:ind w:firstLine="480" w:firstLineChars="200"/>
        <w:rPr>
          <w:rFonts w:ascii="仿宋" w:hAnsi="仿宋" w:eastAsia="仿宋" w:cs="仿宋"/>
          <w:color w:val="FF0000"/>
          <w:sz w:val="24"/>
        </w:rPr>
      </w:pPr>
      <w:r>
        <w:rPr>
          <w:rFonts w:hint="eastAsia" w:ascii="仿宋" w:hAnsi="仿宋" w:eastAsia="仿宋" w:cs="仿宋"/>
          <w:color w:val="000000"/>
          <w:sz w:val="24"/>
        </w:rPr>
        <w:t>10</w:t>
      </w:r>
      <w:r>
        <w:rPr>
          <w:rFonts w:hint="eastAsia" w:ascii="仿宋" w:hAnsi="仿宋" w:eastAsia="仿宋" w:cs="仿宋"/>
          <w:b/>
          <w:bCs/>
          <w:color w:val="000000"/>
          <w:sz w:val="24"/>
        </w:rPr>
        <w:t>.</w:t>
      </w:r>
      <w:r>
        <w:rPr>
          <w:rFonts w:hint="eastAsia" w:ascii="仿宋" w:hAnsi="仿宋" w:eastAsia="仿宋" w:cs="仿宋"/>
          <w:color w:val="000000"/>
          <w:sz w:val="24"/>
        </w:rPr>
        <w:t>1 谈判文件是供应商准备响应文件和参加采购活动的依据，同时也是采购活动的重要依据。谈判文件用以阐明采购项目所需的资质、技术、服务及报价等要求、采购程序、有关规定和注意事项以及合同主要条款等。</w:t>
      </w:r>
    </w:p>
    <w:p w14:paraId="6CC4114D">
      <w:pPr>
        <w:tabs>
          <w:tab w:val="left" w:pos="7665"/>
        </w:tabs>
        <w:spacing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10</w:t>
      </w:r>
      <w:r>
        <w:rPr>
          <w:rFonts w:hint="eastAsia" w:ascii="仿宋" w:hAnsi="仿宋" w:eastAsia="仿宋" w:cs="仿宋"/>
          <w:b/>
          <w:bCs/>
          <w:color w:val="000000"/>
          <w:sz w:val="24"/>
        </w:rPr>
        <w:t>.</w:t>
      </w:r>
      <w:r>
        <w:rPr>
          <w:rFonts w:hint="eastAsia" w:ascii="仿宋" w:hAnsi="仿宋" w:eastAsia="仿宋" w:cs="仿宋"/>
          <w:color w:val="000000"/>
          <w:sz w:val="24"/>
        </w:rPr>
        <w:t>2 供应商应认真阅读和充分理解谈判文件中所有的事项、格式条款和规范要求。供应商应详细阅读谈判文件的全部内容，按照谈判文件的要求提供响应文件，并保证所提供的全部资料的真实性和有效性，一经发现有虚假行为的，将取消其参加采购活动或成交资格，并承担相应的法律责任。</w:t>
      </w:r>
    </w:p>
    <w:p w14:paraId="217AC0A7">
      <w:pPr>
        <w:spacing w:line="360" w:lineRule="auto"/>
        <w:ind w:firstLine="480" w:firstLineChars="200"/>
        <w:rPr>
          <w:rFonts w:ascii="仿宋" w:hAnsi="仿宋" w:eastAsia="仿宋" w:cs="仿宋"/>
          <w:b/>
          <w:bCs/>
          <w:color w:val="000000"/>
          <w:sz w:val="24"/>
        </w:rPr>
      </w:pPr>
      <w:bookmarkStart w:id="32" w:name="_Toc183682348"/>
      <w:bookmarkStart w:id="33" w:name="_Toc183582211"/>
      <w:bookmarkStart w:id="34" w:name="_Toc217446040"/>
      <w:r>
        <w:rPr>
          <w:rFonts w:hint="eastAsia" w:ascii="仿宋" w:hAnsi="仿宋" w:eastAsia="仿宋" w:cs="仿宋"/>
          <w:b/>
          <w:bCs/>
          <w:color w:val="000000"/>
          <w:sz w:val="24"/>
        </w:rPr>
        <w:t>11. 谈判文件的澄清</w:t>
      </w:r>
      <w:bookmarkEnd w:id="32"/>
      <w:bookmarkEnd w:id="33"/>
      <w:r>
        <w:rPr>
          <w:rFonts w:hint="eastAsia" w:ascii="仿宋" w:hAnsi="仿宋" w:eastAsia="仿宋" w:cs="仿宋"/>
          <w:b/>
          <w:bCs/>
          <w:color w:val="000000"/>
          <w:sz w:val="24"/>
        </w:rPr>
        <w:t>和修改</w:t>
      </w:r>
      <w:bookmarkEnd w:id="34"/>
    </w:p>
    <w:p w14:paraId="3B2F64F4">
      <w:pPr>
        <w:tabs>
          <w:tab w:val="left" w:pos="720"/>
        </w:tabs>
        <w:spacing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11.1 在递交响应文件截止时间前，采购人、采购代理机构可以对谈判文件进行澄清或者修改。</w:t>
      </w:r>
    </w:p>
    <w:p w14:paraId="1CD2005F">
      <w:pPr>
        <w:tabs>
          <w:tab w:val="left" w:pos="720"/>
        </w:tabs>
        <w:spacing w:line="360" w:lineRule="auto"/>
        <w:ind w:firstLine="480" w:firstLineChars="200"/>
        <w:rPr>
          <w:rFonts w:ascii="仿宋" w:hAnsi="仿宋" w:eastAsia="仿宋" w:cs="仿宋"/>
          <w:sz w:val="24"/>
        </w:rPr>
      </w:pPr>
      <w:r>
        <w:rPr>
          <w:rFonts w:hint="eastAsia" w:ascii="仿宋" w:hAnsi="仿宋" w:eastAsia="仿宋" w:cs="仿宋"/>
          <w:color w:val="000000"/>
          <w:sz w:val="24"/>
        </w:rPr>
        <w:t>11.2 采购代理机构对已发出的谈判文件进行澄清或者修改，应当以书面形式将澄清或者修改的内容通知所有购买了谈判文件的供应商，同时</w:t>
      </w:r>
      <w:r>
        <w:rPr>
          <w:rFonts w:hint="eastAsia" w:ascii="仿宋" w:hAnsi="仿宋" w:eastAsia="仿宋" w:cs="仿宋"/>
          <w:sz w:val="24"/>
        </w:rPr>
        <w:t>在</w:t>
      </w:r>
      <w:r>
        <w:rPr>
          <w:rFonts w:hint="eastAsia" w:ascii="仿宋" w:hAnsi="仿宋" w:eastAsia="仿宋" w:cs="仿宋"/>
          <w:sz w:val="24"/>
          <w:lang w:eastAsia="zh-CN"/>
        </w:rPr>
        <w:t>四川轻化工大学财务处（招标采购中心）网站</w:t>
      </w:r>
      <w:r>
        <w:rPr>
          <w:rFonts w:hint="eastAsia" w:ascii="仿宋" w:hAnsi="仿宋" w:eastAsia="仿宋" w:cs="仿宋"/>
          <w:sz w:val="24"/>
        </w:rPr>
        <w:t>和四川招投标网上发布更正公告。该澄清或者</w:t>
      </w:r>
      <w:r>
        <w:rPr>
          <w:rFonts w:hint="eastAsia" w:ascii="仿宋" w:hAnsi="仿宋" w:eastAsia="仿宋" w:cs="仿宋"/>
          <w:color w:val="000000"/>
          <w:sz w:val="24"/>
        </w:rPr>
        <w:t>修改的内容为谈判文件的组成部分，澄清或者修改的内容可能影响响应文件编制的，采购人或者采购代理机构发布公告并书面通知供应商的时间，</w:t>
      </w:r>
      <w:r>
        <w:rPr>
          <w:rFonts w:hint="eastAsia" w:ascii="仿宋" w:hAnsi="仿宋" w:eastAsia="仿宋" w:cs="仿宋"/>
          <w:sz w:val="24"/>
        </w:rPr>
        <w:t>应当在提交首次响应文件截止之日起3个工作日前；不足上述时间的，应当顺延递交响应文件的截止时间。</w:t>
      </w:r>
    </w:p>
    <w:p w14:paraId="516CAE32">
      <w:pPr>
        <w:tabs>
          <w:tab w:val="left" w:pos="7665"/>
        </w:tabs>
        <w:spacing w:line="360" w:lineRule="auto"/>
        <w:ind w:firstLine="480" w:firstLineChars="200"/>
        <w:rPr>
          <w:rFonts w:ascii="仿宋" w:hAnsi="仿宋" w:eastAsia="仿宋" w:cs="仿宋"/>
          <w:sz w:val="24"/>
        </w:rPr>
      </w:pPr>
      <w:r>
        <w:rPr>
          <w:rFonts w:hint="eastAsia" w:ascii="仿宋" w:hAnsi="仿宋" w:eastAsia="仿宋" w:cs="仿宋"/>
          <w:sz w:val="24"/>
        </w:rPr>
        <w:t>11.3 供应商应于响应文件递交截止时间之前在</w:t>
      </w:r>
      <w:r>
        <w:rPr>
          <w:rFonts w:hint="eastAsia" w:ascii="仿宋" w:hAnsi="仿宋" w:eastAsia="仿宋" w:cs="仿宋"/>
          <w:sz w:val="24"/>
          <w:lang w:eastAsia="zh-CN"/>
        </w:rPr>
        <w:t>四川轻化工大学财务处（招标采购中心）网站</w:t>
      </w:r>
      <w:r>
        <w:rPr>
          <w:rFonts w:hint="eastAsia" w:ascii="仿宋" w:hAnsi="仿宋" w:eastAsia="仿宋" w:cs="仿宋"/>
          <w:sz w:val="24"/>
        </w:rPr>
        <w:t>和四川招投标网上查询本项目的更正公告，以保证其对谈判文件做出正确的响应。供应商未按要求下载相关文件，或由于未及时关注更正公告的信息造成的后果，其责任由供应商自行负责。</w:t>
      </w:r>
    </w:p>
    <w:p w14:paraId="59A82AC9">
      <w:pPr>
        <w:spacing w:line="360" w:lineRule="auto"/>
        <w:ind w:firstLine="480" w:firstLineChars="200"/>
        <w:rPr>
          <w:rFonts w:ascii="仿宋" w:hAnsi="仿宋" w:eastAsia="仿宋" w:cs="仿宋"/>
          <w:b/>
          <w:bCs/>
          <w:color w:val="000000"/>
          <w:sz w:val="24"/>
        </w:rPr>
      </w:pPr>
      <w:bookmarkStart w:id="35" w:name="_Toc217446041"/>
      <w:bookmarkStart w:id="36" w:name="_Toc208848971"/>
      <w:r>
        <w:rPr>
          <w:rFonts w:hint="eastAsia" w:ascii="仿宋" w:hAnsi="仿宋" w:eastAsia="仿宋" w:cs="仿宋"/>
          <w:b/>
          <w:bCs/>
          <w:color w:val="000000"/>
          <w:sz w:val="24"/>
        </w:rPr>
        <w:t>12. 答疑会和现场考察</w:t>
      </w:r>
      <w:bookmarkEnd w:id="35"/>
      <w:bookmarkEnd w:id="36"/>
    </w:p>
    <w:p w14:paraId="04DC4C7F">
      <w:pPr>
        <w:spacing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12.1 根据采购项目和具体情况，采购人、采购代理机构认为有必要，可以在谈判文件提供期限截止后响应文件提交截止前，组织已获取谈判文件的潜在供应商现场考察或者召开答疑会。</w:t>
      </w:r>
    </w:p>
    <w:p w14:paraId="0BCBE5F2">
      <w:pPr>
        <w:spacing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12.2采购人、采购代理机构组织现场考察或者召开答疑会的，将以书面形式通知所有获取谈判文件的潜在供应商。供应商接到通知后，不按照要求参加现场考察或者答疑会的，视同放弃参加现场考察或者答疑的权利，采购人、采购代理机构不再对该供应商重新组织，但也不会以此限制供应商提交响应文件或者以此将供应商响应文件直接作为无效处理。</w:t>
      </w:r>
    </w:p>
    <w:p w14:paraId="354EF8F6">
      <w:pPr>
        <w:spacing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12.3 供应商考察现场或者参加答疑会所发生的一切费用由供应商自己承担。</w:t>
      </w:r>
    </w:p>
    <w:p w14:paraId="61A246A1">
      <w:pPr>
        <w:pStyle w:val="4"/>
        <w:keepNext w:val="0"/>
        <w:keepLines w:val="0"/>
        <w:spacing w:before="0" w:after="0" w:line="360" w:lineRule="auto"/>
        <w:jc w:val="center"/>
        <w:rPr>
          <w:rFonts w:ascii="仿宋" w:hAnsi="仿宋" w:eastAsia="仿宋" w:cs="仿宋"/>
          <w:bCs w:val="0"/>
          <w:color w:val="000000"/>
          <w:sz w:val="30"/>
          <w:szCs w:val="30"/>
        </w:rPr>
      </w:pPr>
      <w:bookmarkStart w:id="37" w:name="_Toc217446042"/>
      <w:bookmarkStart w:id="38" w:name="_Toc89075876"/>
      <w:bookmarkStart w:id="39" w:name="_Toc183582214"/>
      <w:bookmarkStart w:id="40" w:name="_Toc26393"/>
      <w:bookmarkStart w:id="41" w:name="_Toc77400780"/>
      <w:bookmarkStart w:id="42" w:name="_Toc183682351"/>
      <w:r>
        <w:rPr>
          <w:rFonts w:hint="eastAsia" w:ascii="仿宋" w:hAnsi="仿宋" w:eastAsia="仿宋" w:cs="仿宋"/>
          <w:bCs w:val="0"/>
          <w:color w:val="000000"/>
          <w:sz w:val="30"/>
          <w:szCs w:val="30"/>
        </w:rPr>
        <w:t>四、响应文件</w:t>
      </w:r>
      <w:bookmarkEnd w:id="37"/>
      <w:bookmarkEnd w:id="38"/>
      <w:bookmarkEnd w:id="39"/>
      <w:bookmarkEnd w:id="40"/>
      <w:bookmarkEnd w:id="41"/>
      <w:bookmarkEnd w:id="42"/>
    </w:p>
    <w:p w14:paraId="15CC8CCA">
      <w:pPr>
        <w:spacing w:line="360" w:lineRule="auto"/>
        <w:ind w:firstLine="480" w:firstLineChars="200"/>
        <w:rPr>
          <w:rFonts w:ascii="仿宋" w:hAnsi="仿宋" w:eastAsia="仿宋" w:cs="仿宋"/>
          <w:b/>
          <w:bCs/>
          <w:sz w:val="24"/>
        </w:rPr>
      </w:pPr>
      <w:bookmarkStart w:id="43" w:name="_Toc183582215"/>
      <w:bookmarkStart w:id="44" w:name="_Toc183682352"/>
      <w:bookmarkStart w:id="45" w:name="_Toc217446043"/>
      <w:r>
        <w:rPr>
          <w:rFonts w:hint="eastAsia" w:ascii="仿宋" w:hAnsi="仿宋" w:eastAsia="仿宋" w:cs="仿宋"/>
          <w:b/>
          <w:bCs/>
          <w:sz w:val="24"/>
        </w:rPr>
        <w:t>13.响应文件的组成</w:t>
      </w:r>
    </w:p>
    <w:p w14:paraId="2EE8B18E">
      <w:pPr>
        <w:spacing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供应商应按照谈判文件的规定和要求编制响应文件，响应文件包含：</w:t>
      </w:r>
    </w:p>
    <w:p w14:paraId="6F370C35">
      <w:pPr>
        <w:spacing w:line="360" w:lineRule="auto"/>
        <w:ind w:firstLine="480" w:firstLineChars="200"/>
        <w:rPr>
          <w:rFonts w:ascii="仿宋" w:hAnsi="仿宋" w:eastAsia="仿宋" w:cs="仿宋"/>
          <w:b/>
          <w:bCs/>
          <w:color w:val="000000"/>
          <w:sz w:val="24"/>
        </w:rPr>
      </w:pPr>
      <w:r>
        <w:rPr>
          <w:rFonts w:hint="eastAsia" w:ascii="仿宋" w:hAnsi="仿宋" w:eastAsia="仿宋" w:cs="仿宋"/>
          <w:b/>
          <w:bCs/>
          <w:color w:val="000000"/>
          <w:sz w:val="24"/>
        </w:rPr>
        <w:t>（1）响应文件（包含资格和技术，相关格式详见第七章）；</w:t>
      </w:r>
    </w:p>
    <w:p w14:paraId="333374A1">
      <w:pPr>
        <w:spacing w:line="360" w:lineRule="auto"/>
        <w:ind w:firstLine="480" w:firstLineChars="200"/>
        <w:rPr>
          <w:rFonts w:ascii="仿宋" w:hAnsi="仿宋" w:eastAsia="仿宋" w:cs="仿宋"/>
          <w:b/>
          <w:bCs/>
          <w:color w:val="000000"/>
          <w:sz w:val="24"/>
        </w:rPr>
      </w:pPr>
      <w:r>
        <w:rPr>
          <w:rFonts w:hint="eastAsia" w:ascii="仿宋" w:hAnsi="仿宋" w:eastAsia="仿宋" w:cs="仿宋"/>
          <w:b/>
          <w:bCs/>
          <w:color w:val="000000"/>
          <w:sz w:val="24"/>
        </w:rPr>
        <w:t>（2）响应文件电子版；</w:t>
      </w:r>
    </w:p>
    <w:p w14:paraId="10BFC68C">
      <w:pPr>
        <w:spacing w:line="360" w:lineRule="auto"/>
        <w:ind w:left="2" w:leftChars="1" w:firstLine="480" w:firstLineChars="200"/>
        <w:rPr>
          <w:rFonts w:ascii="仿宋" w:hAnsi="仿宋" w:eastAsia="仿宋" w:cs="仿宋"/>
          <w:b/>
          <w:bCs/>
          <w:color w:val="000000"/>
          <w:sz w:val="24"/>
        </w:rPr>
      </w:pPr>
      <w:r>
        <w:rPr>
          <w:rFonts w:hint="eastAsia" w:ascii="仿宋" w:hAnsi="仿宋" w:eastAsia="仿宋" w:cs="仿宋"/>
          <w:b/>
          <w:bCs/>
          <w:color w:val="000000"/>
          <w:sz w:val="24"/>
        </w:rPr>
        <w:t>（3）报价一览表。</w:t>
      </w:r>
      <w:r>
        <w:rPr>
          <w:rFonts w:hint="eastAsia" w:ascii="仿宋" w:hAnsi="仿宋" w:eastAsia="仿宋" w:cs="仿宋"/>
          <w:b/>
          <w:bCs/>
          <w:sz w:val="24"/>
        </w:rPr>
        <w:t>（格式详见第七章）</w:t>
      </w:r>
    </w:p>
    <w:p w14:paraId="61C4F44F">
      <w:pPr>
        <w:spacing w:line="360" w:lineRule="auto"/>
        <w:ind w:firstLine="480" w:firstLineChars="200"/>
        <w:rPr>
          <w:rFonts w:ascii="仿宋" w:hAnsi="仿宋" w:eastAsia="仿宋" w:cs="仿宋"/>
          <w:b/>
          <w:color w:val="000000"/>
          <w:sz w:val="24"/>
        </w:rPr>
      </w:pPr>
      <w:r>
        <w:rPr>
          <w:rFonts w:hint="eastAsia" w:ascii="仿宋" w:hAnsi="仿宋" w:eastAsia="仿宋" w:cs="仿宋"/>
          <w:b/>
          <w:sz w:val="24"/>
        </w:rPr>
        <w:t>14.响应文件的语</w:t>
      </w:r>
      <w:r>
        <w:rPr>
          <w:rFonts w:hint="eastAsia" w:ascii="仿宋" w:hAnsi="仿宋" w:eastAsia="仿宋" w:cs="仿宋"/>
          <w:b/>
          <w:color w:val="000000"/>
          <w:sz w:val="24"/>
        </w:rPr>
        <w:t>言</w:t>
      </w:r>
      <w:bookmarkEnd w:id="43"/>
      <w:bookmarkEnd w:id="44"/>
      <w:bookmarkEnd w:id="45"/>
    </w:p>
    <w:p w14:paraId="322610AD">
      <w:pPr>
        <w:spacing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14.1 供应商提交的响应文件以及供应商与采购人、采购代理机构就有关报价的所有来往书面文件均须使用中文。响应文件中如附有外文资料，必须逐一对应翻译成中文并加盖供应商公章后附在相关外文资料后面，否则，供应商的响应文件将作为无效处理。（说明：供应商的法定代表人为外籍人士的，法定代表人的签字和护照除外。）</w:t>
      </w:r>
    </w:p>
    <w:p w14:paraId="3AD1C7DF">
      <w:pPr>
        <w:spacing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14.2 翻译的中文资料与外文资料如果出现差异和矛盾，以中文为准。但不能故意错误翻译，否则，供应商的响应文件将作为无效处理。</w:t>
      </w:r>
    </w:p>
    <w:p w14:paraId="4A052363">
      <w:pPr>
        <w:spacing w:line="360" w:lineRule="auto"/>
        <w:ind w:firstLine="480" w:firstLineChars="200"/>
        <w:rPr>
          <w:rFonts w:ascii="仿宋" w:hAnsi="仿宋" w:eastAsia="仿宋" w:cs="仿宋"/>
          <w:b/>
          <w:bCs/>
          <w:color w:val="000000"/>
          <w:sz w:val="24"/>
        </w:rPr>
      </w:pPr>
      <w:bookmarkStart w:id="46" w:name="_Toc183582216"/>
      <w:bookmarkStart w:id="47" w:name="_Toc217446044"/>
      <w:bookmarkStart w:id="48" w:name="_Toc183682353"/>
      <w:r>
        <w:rPr>
          <w:rFonts w:hint="eastAsia" w:ascii="仿宋" w:hAnsi="仿宋" w:eastAsia="仿宋" w:cs="仿宋"/>
          <w:b/>
          <w:bCs/>
          <w:color w:val="000000"/>
          <w:sz w:val="24"/>
        </w:rPr>
        <w:t>15．计量单位</w:t>
      </w:r>
      <w:bookmarkEnd w:id="46"/>
      <w:bookmarkEnd w:id="47"/>
      <w:bookmarkEnd w:id="48"/>
    </w:p>
    <w:p w14:paraId="661261F5">
      <w:pPr>
        <w:spacing w:line="360" w:lineRule="auto"/>
        <w:ind w:firstLine="470" w:firstLineChars="196"/>
        <w:rPr>
          <w:rFonts w:ascii="仿宋" w:hAnsi="仿宋" w:eastAsia="仿宋" w:cs="仿宋"/>
          <w:color w:val="000000"/>
          <w:sz w:val="24"/>
        </w:rPr>
      </w:pPr>
      <w:r>
        <w:rPr>
          <w:rFonts w:hint="eastAsia" w:ascii="仿宋" w:hAnsi="仿宋" w:eastAsia="仿宋" w:cs="仿宋"/>
          <w:color w:val="000000"/>
          <w:sz w:val="24"/>
        </w:rPr>
        <w:t>除谈判文件中另有规定外，本次采购项目所有合同项下的报价均采用国家法定的计量单位。</w:t>
      </w:r>
    </w:p>
    <w:p w14:paraId="1BF82E9A">
      <w:pPr>
        <w:spacing w:line="360" w:lineRule="auto"/>
        <w:ind w:firstLine="468" w:firstLineChars="195"/>
        <w:rPr>
          <w:rFonts w:ascii="仿宋" w:hAnsi="仿宋" w:eastAsia="仿宋" w:cs="仿宋"/>
          <w:b/>
          <w:bCs/>
          <w:color w:val="000000"/>
          <w:sz w:val="24"/>
        </w:rPr>
      </w:pPr>
      <w:bookmarkStart w:id="49" w:name="_Toc217446045"/>
      <w:r>
        <w:rPr>
          <w:rFonts w:hint="eastAsia" w:ascii="仿宋" w:hAnsi="仿宋" w:eastAsia="仿宋" w:cs="仿宋"/>
          <w:b/>
          <w:bCs/>
          <w:color w:val="000000"/>
          <w:sz w:val="24"/>
        </w:rPr>
        <w:t xml:space="preserve">16. </w:t>
      </w:r>
      <w:r>
        <w:rPr>
          <w:rFonts w:hint="eastAsia" w:ascii="仿宋" w:hAnsi="仿宋" w:eastAsia="仿宋" w:cs="仿宋"/>
          <w:b/>
          <w:color w:val="000000"/>
          <w:sz w:val="24"/>
        </w:rPr>
        <w:t>报价</w:t>
      </w:r>
      <w:r>
        <w:rPr>
          <w:rFonts w:hint="eastAsia" w:ascii="仿宋" w:hAnsi="仿宋" w:eastAsia="仿宋" w:cs="仿宋"/>
          <w:b/>
          <w:bCs/>
          <w:color w:val="000000"/>
          <w:sz w:val="24"/>
        </w:rPr>
        <w:t>货币</w:t>
      </w:r>
    </w:p>
    <w:p w14:paraId="0EB7D33A">
      <w:pPr>
        <w:spacing w:line="360" w:lineRule="auto"/>
        <w:ind w:firstLine="468" w:firstLineChars="195"/>
        <w:rPr>
          <w:rFonts w:ascii="仿宋" w:hAnsi="仿宋" w:eastAsia="仿宋" w:cs="仿宋"/>
          <w:bCs/>
          <w:color w:val="000000"/>
          <w:sz w:val="24"/>
        </w:rPr>
      </w:pPr>
      <w:r>
        <w:rPr>
          <w:rFonts w:hint="eastAsia" w:ascii="仿宋" w:hAnsi="仿宋" w:eastAsia="仿宋" w:cs="仿宋"/>
          <w:bCs/>
          <w:color w:val="000000"/>
          <w:sz w:val="24"/>
        </w:rPr>
        <w:t>本次项目的</w:t>
      </w:r>
      <w:r>
        <w:rPr>
          <w:rFonts w:hint="eastAsia" w:ascii="仿宋" w:hAnsi="仿宋" w:eastAsia="仿宋" w:cs="仿宋"/>
          <w:color w:val="000000"/>
          <w:sz w:val="24"/>
        </w:rPr>
        <w:t>报价货币为</w:t>
      </w:r>
      <w:r>
        <w:rPr>
          <w:rFonts w:hint="eastAsia" w:ascii="仿宋" w:hAnsi="仿宋" w:eastAsia="仿宋" w:cs="仿宋"/>
          <w:bCs/>
          <w:color w:val="000000"/>
          <w:sz w:val="24"/>
        </w:rPr>
        <w:t>人民币，报价以谈判文件规定为准。</w:t>
      </w:r>
    </w:p>
    <w:bookmarkEnd w:id="49"/>
    <w:p w14:paraId="2FD69B47">
      <w:pPr>
        <w:spacing w:line="360" w:lineRule="auto"/>
        <w:ind w:left="2" w:leftChars="1" w:firstLine="480" w:firstLineChars="200"/>
        <w:rPr>
          <w:rFonts w:ascii="仿宋" w:hAnsi="仿宋" w:eastAsia="仿宋" w:cs="仿宋"/>
          <w:b/>
          <w:bCs/>
          <w:color w:val="000000"/>
          <w:sz w:val="24"/>
        </w:rPr>
      </w:pPr>
      <w:r>
        <w:rPr>
          <w:rFonts w:hint="eastAsia" w:ascii="仿宋" w:hAnsi="仿宋" w:eastAsia="仿宋" w:cs="仿宋"/>
          <w:b/>
          <w:bCs/>
          <w:color w:val="000000"/>
          <w:sz w:val="24"/>
        </w:rPr>
        <w:t>17.响应文件格式</w:t>
      </w:r>
    </w:p>
    <w:p w14:paraId="1E416C48">
      <w:pPr>
        <w:spacing w:line="360" w:lineRule="auto"/>
        <w:ind w:left="2" w:leftChars="1" w:firstLine="480" w:firstLineChars="200"/>
        <w:rPr>
          <w:rFonts w:ascii="仿宋" w:hAnsi="仿宋" w:eastAsia="仿宋" w:cs="仿宋"/>
          <w:bCs/>
          <w:color w:val="000000"/>
          <w:sz w:val="24"/>
        </w:rPr>
      </w:pPr>
      <w:r>
        <w:rPr>
          <w:rFonts w:hint="eastAsia" w:ascii="仿宋" w:hAnsi="仿宋" w:eastAsia="仿宋" w:cs="仿宋"/>
          <w:bCs/>
          <w:color w:val="000000"/>
          <w:sz w:val="24"/>
        </w:rPr>
        <w:t>17.1 供应商应尽量按照谈判文件第七章中提供的“响应文件格式”填写相关内容。因响应文件格式形式不规范或者内容不齐全导致为无效文件的风险由供应商自行承担。</w:t>
      </w:r>
    </w:p>
    <w:p w14:paraId="2AD98D18">
      <w:pPr>
        <w:spacing w:line="360" w:lineRule="auto"/>
        <w:ind w:left="2" w:leftChars="1" w:firstLine="480" w:firstLineChars="200"/>
        <w:rPr>
          <w:rFonts w:ascii="仿宋" w:hAnsi="仿宋" w:eastAsia="仿宋" w:cs="仿宋"/>
          <w:color w:val="000000"/>
          <w:sz w:val="24"/>
        </w:rPr>
      </w:pPr>
      <w:r>
        <w:rPr>
          <w:rFonts w:hint="eastAsia" w:ascii="仿宋" w:hAnsi="仿宋" w:eastAsia="仿宋" w:cs="仿宋"/>
          <w:color w:val="000000"/>
          <w:sz w:val="24"/>
        </w:rPr>
        <w:t>17.2 对于没有格式要求的谈判文件由供应商自行编写。</w:t>
      </w:r>
    </w:p>
    <w:p w14:paraId="438924C9">
      <w:pPr>
        <w:spacing w:line="360" w:lineRule="auto"/>
        <w:ind w:firstLine="470" w:firstLineChars="196"/>
        <w:rPr>
          <w:rFonts w:ascii="仿宋" w:hAnsi="仿宋" w:eastAsia="仿宋" w:cs="仿宋"/>
          <w:b/>
          <w:color w:val="000000"/>
          <w:sz w:val="24"/>
        </w:rPr>
      </w:pPr>
      <w:bookmarkStart w:id="50" w:name="_Toc217446051"/>
      <w:bookmarkStart w:id="51" w:name="_Toc183682361"/>
      <w:bookmarkStart w:id="52" w:name="_Toc183582224"/>
      <w:r>
        <w:rPr>
          <w:rFonts w:hint="eastAsia" w:ascii="仿宋" w:hAnsi="仿宋" w:eastAsia="仿宋" w:cs="仿宋"/>
          <w:b/>
          <w:color w:val="000000"/>
          <w:sz w:val="24"/>
        </w:rPr>
        <w:t>18.响应文件的编制和签署</w:t>
      </w:r>
    </w:p>
    <w:p w14:paraId="321183DC">
      <w:pPr>
        <w:spacing w:line="360" w:lineRule="auto"/>
        <w:ind w:firstLine="468" w:firstLineChars="195"/>
        <w:rPr>
          <w:rFonts w:ascii="仿宋" w:hAnsi="仿宋" w:eastAsia="仿宋" w:cs="仿宋"/>
          <w:bCs/>
          <w:color w:val="000000"/>
          <w:sz w:val="24"/>
        </w:rPr>
      </w:pPr>
      <w:r>
        <w:rPr>
          <w:rFonts w:hint="eastAsia" w:ascii="仿宋" w:hAnsi="仿宋" w:eastAsia="仿宋" w:cs="仿宋"/>
          <w:color w:val="000000"/>
          <w:sz w:val="24"/>
        </w:rPr>
        <w:t>18.1</w:t>
      </w:r>
      <w:r>
        <w:rPr>
          <w:rFonts w:hint="eastAsia" w:ascii="仿宋" w:hAnsi="仿宋" w:eastAsia="仿宋" w:cs="仿宋"/>
          <w:sz w:val="24"/>
        </w:rPr>
        <w:t xml:space="preserve"> 响应文件正本1份副本2份</w:t>
      </w:r>
      <w:r>
        <w:rPr>
          <w:rFonts w:hint="eastAsia" w:ascii="仿宋" w:hAnsi="仿宋" w:eastAsia="仿宋" w:cs="仿宋"/>
          <w:bCs/>
          <w:sz w:val="24"/>
        </w:rPr>
        <w:t>，并在</w:t>
      </w:r>
      <w:r>
        <w:rPr>
          <w:rFonts w:hint="eastAsia" w:ascii="仿宋" w:hAnsi="仿宋" w:eastAsia="仿宋" w:cs="仿宋"/>
          <w:bCs/>
          <w:color w:val="000000"/>
          <w:sz w:val="24"/>
        </w:rPr>
        <w:t>其封面上清楚地标明响应文件、采购项目名称、采购项目编号、包件号及名称（若有）、供应商名称以及“正本”或“副本”字样。若正本和副本有不一致的内容，以正本书面响应文件为准。</w:t>
      </w:r>
    </w:p>
    <w:p w14:paraId="41BE91FD">
      <w:pPr>
        <w:spacing w:line="360" w:lineRule="auto"/>
        <w:ind w:firstLine="468" w:firstLineChars="195"/>
        <w:rPr>
          <w:rFonts w:ascii="仿宋" w:hAnsi="仿宋" w:eastAsia="仿宋" w:cs="仿宋"/>
          <w:bCs/>
          <w:color w:val="000000"/>
          <w:sz w:val="24"/>
        </w:rPr>
      </w:pPr>
      <w:r>
        <w:rPr>
          <w:rFonts w:hint="eastAsia" w:ascii="仿宋" w:hAnsi="仿宋" w:eastAsia="仿宋" w:cs="仿宋"/>
          <w:bCs/>
          <w:color w:val="000000"/>
          <w:sz w:val="24"/>
        </w:rPr>
        <w:t>18.2响应文件电子版1份，响应文件电子版须包含响应文件，制作为PDF格式文件，并拷贝到空白U盘中，U盘表面应标注供应商名称；供应商递交的电子版与纸质版正本不得出现实质性不一致（如内容不齐全、模糊不清等）的任何情形。</w:t>
      </w:r>
    </w:p>
    <w:bookmarkEnd w:id="50"/>
    <w:bookmarkEnd w:id="51"/>
    <w:bookmarkEnd w:id="52"/>
    <w:p w14:paraId="6E52FAE8">
      <w:pPr>
        <w:spacing w:line="360" w:lineRule="auto"/>
        <w:ind w:firstLine="468" w:firstLineChars="195"/>
        <w:rPr>
          <w:rFonts w:ascii="仿宋" w:hAnsi="仿宋" w:eastAsia="仿宋" w:cs="仿宋"/>
          <w:bCs/>
          <w:color w:val="000000"/>
          <w:sz w:val="24"/>
        </w:rPr>
      </w:pPr>
      <w:r>
        <w:rPr>
          <w:rFonts w:hint="eastAsia" w:ascii="仿宋" w:hAnsi="仿宋" w:eastAsia="仿宋" w:cs="仿宋"/>
          <w:bCs/>
          <w:color w:val="000000"/>
          <w:sz w:val="24"/>
        </w:rPr>
        <w:t>18.3 响应文件正本和副本均需在规定签章处签字和盖章。响应文件副本可采用正本的复印件，电子文档采用U盘制作。</w:t>
      </w:r>
    </w:p>
    <w:p w14:paraId="158DEC11">
      <w:pPr>
        <w:spacing w:line="360" w:lineRule="auto"/>
        <w:ind w:firstLine="468" w:firstLineChars="195"/>
        <w:rPr>
          <w:rFonts w:ascii="仿宋" w:hAnsi="仿宋" w:eastAsia="仿宋" w:cs="仿宋"/>
          <w:bCs/>
          <w:color w:val="000000"/>
          <w:sz w:val="24"/>
        </w:rPr>
      </w:pPr>
      <w:r>
        <w:rPr>
          <w:rFonts w:hint="eastAsia" w:ascii="仿宋" w:hAnsi="仿宋" w:eastAsia="仿宋" w:cs="仿宋"/>
          <w:bCs/>
          <w:color w:val="000000"/>
          <w:sz w:val="24"/>
        </w:rPr>
        <w:t>18.4响应文件的打印和书写应清楚工整，任何行间插字、涂改或增删，必须由供应商的法定代表人或其授权代表签字并盖供应商公章。</w:t>
      </w:r>
    </w:p>
    <w:p w14:paraId="5BDD60C1">
      <w:pPr>
        <w:spacing w:line="360" w:lineRule="auto"/>
        <w:ind w:firstLine="468" w:firstLineChars="195"/>
        <w:rPr>
          <w:rFonts w:ascii="仿宋" w:hAnsi="仿宋" w:eastAsia="仿宋" w:cs="仿宋"/>
          <w:bCs/>
          <w:color w:val="000000"/>
          <w:sz w:val="24"/>
        </w:rPr>
      </w:pPr>
      <w:r>
        <w:rPr>
          <w:rFonts w:hint="eastAsia" w:ascii="仿宋" w:hAnsi="仿宋" w:eastAsia="仿宋" w:cs="仿宋"/>
          <w:bCs/>
          <w:color w:val="000000"/>
          <w:sz w:val="24"/>
        </w:rPr>
        <w:t>18.5响应文件应由供应商法定代表人/主要负责人/本人或其授权代表在响应文件要求的地方签字（或加盖私人印章），要求加盖公章的地方加盖单位公章，不得使用专用章（如经济合同章、投标专用章等）或下属单位印章代替。</w:t>
      </w:r>
    </w:p>
    <w:p w14:paraId="0FBE1B3B">
      <w:pPr>
        <w:spacing w:line="360" w:lineRule="auto"/>
        <w:ind w:firstLine="468" w:firstLineChars="195"/>
        <w:rPr>
          <w:rFonts w:ascii="仿宋" w:hAnsi="仿宋" w:eastAsia="仿宋" w:cs="仿宋"/>
          <w:bCs/>
          <w:color w:val="000000"/>
          <w:sz w:val="24"/>
        </w:rPr>
      </w:pPr>
      <w:r>
        <w:rPr>
          <w:rFonts w:hint="eastAsia" w:ascii="仿宋" w:hAnsi="仿宋" w:eastAsia="仿宋" w:cs="仿宋"/>
          <w:bCs/>
          <w:color w:val="000000"/>
          <w:sz w:val="24"/>
        </w:rPr>
        <w:t>18.6响应文件正本和副本需要逐页编目编码。</w:t>
      </w:r>
    </w:p>
    <w:p w14:paraId="0DE1C023">
      <w:pPr>
        <w:tabs>
          <w:tab w:val="left" w:pos="1080"/>
        </w:tabs>
        <w:spacing w:line="360" w:lineRule="auto"/>
        <w:ind w:firstLine="460" w:firstLineChars="192"/>
        <w:rPr>
          <w:rFonts w:ascii="仿宋" w:hAnsi="仿宋" w:eastAsia="仿宋" w:cs="仿宋"/>
          <w:color w:val="000000"/>
          <w:sz w:val="24"/>
        </w:rPr>
      </w:pPr>
      <w:r>
        <w:rPr>
          <w:rFonts w:hint="eastAsia" w:ascii="仿宋" w:hAnsi="仿宋" w:eastAsia="仿宋" w:cs="仿宋"/>
          <w:color w:val="000000"/>
          <w:sz w:val="24"/>
        </w:rPr>
        <w:t>18.7响应文件正本和副本应当采用胶装方式装订成册，不得散装或者合页装订。</w:t>
      </w:r>
    </w:p>
    <w:p w14:paraId="53C702D8">
      <w:pPr>
        <w:tabs>
          <w:tab w:val="left" w:pos="1080"/>
        </w:tabs>
        <w:spacing w:line="360" w:lineRule="auto"/>
        <w:ind w:firstLine="460" w:firstLineChars="192"/>
        <w:rPr>
          <w:rFonts w:ascii="仿宋" w:hAnsi="仿宋" w:eastAsia="仿宋" w:cs="仿宋"/>
          <w:color w:val="000000"/>
          <w:sz w:val="24"/>
        </w:rPr>
      </w:pPr>
      <w:r>
        <w:rPr>
          <w:rFonts w:hint="eastAsia" w:ascii="仿宋" w:hAnsi="仿宋" w:eastAsia="仿宋" w:cs="仿宋"/>
          <w:color w:val="000000"/>
          <w:sz w:val="24"/>
        </w:rPr>
        <w:t>18.8响应文件应根据谈判文件的要求制作，签署、盖章。</w:t>
      </w:r>
    </w:p>
    <w:p w14:paraId="72BAE128">
      <w:pPr>
        <w:tabs>
          <w:tab w:val="left" w:pos="1080"/>
        </w:tabs>
        <w:spacing w:line="360" w:lineRule="auto"/>
        <w:ind w:firstLine="460" w:firstLineChars="192"/>
        <w:rPr>
          <w:rFonts w:ascii="仿宋" w:hAnsi="仿宋" w:eastAsia="仿宋" w:cs="仿宋"/>
          <w:color w:val="000000"/>
          <w:sz w:val="24"/>
        </w:rPr>
      </w:pPr>
      <w:r>
        <w:rPr>
          <w:rFonts w:hint="eastAsia" w:ascii="仿宋" w:hAnsi="仿宋" w:eastAsia="仿宋" w:cs="仿宋"/>
          <w:color w:val="000000"/>
          <w:sz w:val="24"/>
        </w:rPr>
        <w:t>18.9响应文件统一用A4幅面纸印制，除另有规定外。</w:t>
      </w:r>
    </w:p>
    <w:p w14:paraId="5DEF7006">
      <w:pPr>
        <w:tabs>
          <w:tab w:val="left" w:pos="1080"/>
        </w:tabs>
        <w:spacing w:line="360" w:lineRule="auto"/>
        <w:ind w:firstLine="460" w:firstLineChars="192"/>
        <w:rPr>
          <w:rFonts w:ascii="仿宋" w:hAnsi="仿宋" w:eastAsia="仿宋" w:cs="仿宋"/>
          <w:b/>
          <w:color w:val="000000"/>
          <w:sz w:val="24"/>
        </w:rPr>
      </w:pPr>
      <w:bookmarkStart w:id="53" w:name="_Toc183582226"/>
      <w:bookmarkStart w:id="54" w:name="_Toc89075877"/>
      <w:bookmarkStart w:id="55" w:name="_Toc77400781"/>
      <w:bookmarkStart w:id="56" w:name="_Toc217446053"/>
      <w:bookmarkStart w:id="57" w:name="_Toc183682363"/>
      <w:r>
        <w:rPr>
          <w:rFonts w:hint="eastAsia" w:ascii="仿宋" w:hAnsi="仿宋" w:eastAsia="仿宋" w:cs="仿宋"/>
          <w:b/>
          <w:color w:val="000000"/>
          <w:sz w:val="24"/>
        </w:rPr>
        <w:t>19.响应文件的密封和标注（不属于本项目评审小组评审范畴，由采购人、采购代理机构在接收响应文件时及时处理）。</w:t>
      </w:r>
    </w:p>
    <w:p w14:paraId="6A40C2AC">
      <w:pPr>
        <w:tabs>
          <w:tab w:val="left" w:pos="1080"/>
        </w:tabs>
        <w:spacing w:line="360" w:lineRule="auto"/>
        <w:ind w:firstLine="460" w:firstLineChars="192"/>
        <w:rPr>
          <w:rFonts w:ascii="仿宋" w:hAnsi="仿宋" w:eastAsia="仿宋" w:cs="仿宋"/>
          <w:color w:val="000000"/>
          <w:sz w:val="24"/>
        </w:rPr>
      </w:pPr>
      <w:r>
        <w:rPr>
          <w:rFonts w:hint="eastAsia" w:ascii="仿宋" w:hAnsi="仿宋" w:eastAsia="仿宋" w:cs="仿宋"/>
          <w:color w:val="000000"/>
          <w:sz w:val="24"/>
        </w:rPr>
        <w:t xml:space="preserve">19.1 </w:t>
      </w:r>
      <w:r>
        <w:rPr>
          <w:rFonts w:hint="eastAsia" w:ascii="仿宋" w:hAnsi="仿宋" w:eastAsia="仿宋" w:cs="仿宋"/>
          <w:b/>
          <w:bCs/>
          <w:color w:val="000000"/>
          <w:sz w:val="24"/>
        </w:rPr>
        <w:t>除报价一览表必须单独密封包装外，响应文件可以单独密封包装，也可以所有响应文件密封包装在一个密封袋内。</w:t>
      </w:r>
    </w:p>
    <w:p w14:paraId="60D026C3">
      <w:pPr>
        <w:tabs>
          <w:tab w:val="left" w:pos="1080"/>
        </w:tabs>
        <w:spacing w:line="360" w:lineRule="auto"/>
        <w:ind w:firstLine="460" w:firstLineChars="192"/>
        <w:rPr>
          <w:rFonts w:ascii="仿宋" w:hAnsi="仿宋" w:eastAsia="仿宋" w:cs="仿宋"/>
          <w:color w:val="000000"/>
          <w:sz w:val="24"/>
        </w:rPr>
      </w:pPr>
      <w:r>
        <w:rPr>
          <w:rFonts w:hint="eastAsia" w:ascii="仿宋" w:hAnsi="仿宋" w:eastAsia="仿宋" w:cs="仿宋"/>
          <w:color w:val="000000"/>
          <w:sz w:val="24"/>
        </w:rPr>
        <w:t>19.2 响应文件密封袋的最外层应清楚地标明采购项目名称、采购项目编</w:t>
      </w:r>
      <w:r>
        <w:rPr>
          <w:rFonts w:hint="eastAsia" w:ascii="仿宋" w:hAnsi="仿宋" w:eastAsia="仿宋" w:cs="仿宋"/>
          <w:sz w:val="24"/>
        </w:rPr>
        <w:t>号、包件号及名称（若有）、供应商名称</w:t>
      </w:r>
      <w:r>
        <w:rPr>
          <w:rFonts w:hint="eastAsia" w:ascii="仿宋" w:hAnsi="仿宋" w:eastAsia="仿宋" w:cs="仿宋"/>
          <w:bCs/>
          <w:sz w:val="24"/>
        </w:rPr>
        <w:t>，（格式详见第七章）；每一密封件上应注明“于   年  月  日  时  分之前不准启封”字样</w:t>
      </w:r>
      <w:r>
        <w:rPr>
          <w:rFonts w:hint="eastAsia" w:ascii="仿宋" w:hAnsi="仿宋" w:eastAsia="仿宋" w:cs="仿宋"/>
          <w:color w:val="000000"/>
          <w:sz w:val="24"/>
        </w:rPr>
        <w:t>。</w:t>
      </w:r>
    </w:p>
    <w:p w14:paraId="46B35F09">
      <w:pPr>
        <w:tabs>
          <w:tab w:val="left" w:pos="1080"/>
        </w:tabs>
        <w:spacing w:line="360" w:lineRule="auto"/>
        <w:ind w:firstLine="460" w:firstLineChars="192"/>
        <w:rPr>
          <w:rFonts w:ascii="仿宋" w:hAnsi="仿宋" w:eastAsia="仿宋" w:cs="仿宋"/>
          <w:color w:val="000000"/>
          <w:sz w:val="24"/>
        </w:rPr>
      </w:pPr>
      <w:r>
        <w:rPr>
          <w:rFonts w:hint="eastAsia" w:ascii="仿宋" w:hAnsi="仿宋" w:eastAsia="仿宋" w:cs="仿宋"/>
          <w:color w:val="000000"/>
          <w:sz w:val="24"/>
        </w:rPr>
        <w:t>19.3 所有外层密封袋的封口处应粘贴牢固</w:t>
      </w:r>
      <w:r>
        <w:rPr>
          <w:rFonts w:hint="eastAsia" w:ascii="仿宋_GB2312" w:hAnsi="仿宋_GB2312" w:eastAsia="仿宋_GB2312" w:cs="仿宋_GB2312"/>
          <w:sz w:val="24"/>
        </w:rPr>
        <w:t>，</w:t>
      </w:r>
      <w:r>
        <w:rPr>
          <w:rFonts w:hint="eastAsia" w:ascii="仿宋" w:hAnsi="仿宋" w:eastAsia="仿宋" w:cs="仿宋"/>
          <w:color w:val="000000"/>
          <w:sz w:val="24"/>
        </w:rPr>
        <w:t>并在封口处加盖单位公章。</w:t>
      </w:r>
    </w:p>
    <w:p w14:paraId="7998358E">
      <w:pPr>
        <w:tabs>
          <w:tab w:val="left" w:pos="1080"/>
        </w:tabs>
        <w:spacing w:line="360" w:lineRule="auto"/>
        <w:ind w:firstLine="460" w:firstLineChars="192"/>
        <w:rPr>
          <w:rFonts w:ascii="仿宋" w:hAnsi="仿宋" w:eastAsia="仿宋" w:cs="仿宋"/>
          <w:color w:val="000000"/>
          <w:sz w:val="24"/>
        </w:rPr>
      </w:pPr>
      <w:r>
        <w:rPr>
          <w:rFonts w:hint="eastAsia" w:ascii="仿宋" w:hAnsi="仿宋" w:eastAsia="仿宋" w:cs="仿宋"/>
          <w:color w:val="000000"/>
          <w:sz w:val="24"/>
        </w:rPr>
        <w:t>19.4 未按以上要求进行密封和标注的响应文件，采购人、采购代理机构将拒收或者在时间允许的范围内，要求修改完善后接收，若在递交响应文件截止时间前未完善并递交，将作为未按规定时间递交响应文件处理；递交后，由于密封不牢固造成提前开封的响应文件，采购代理机构将予以拒绝，并退回供应商。</w:t>
      </w:r>
    </w:p>
    <w:p w14:paraId="2DAC5541">
      <w:pPr>
        <w:tabs>
          <w:tab w:val="left" w:pos="1080"/>
        </w:tabs>
        <w:spacing w:line="360" w:lineRule="auto"/>
        <w:ind w:firstLine="460" w:firstLineChars="192"/>
        <w:rPr>
          <w:rFonts w:ascii="仿宋" w:hAnsi="仿宋" w:eastAsia="仿宋" w:cs="仿宋"/>
          <w:b/>
          <w:color w:val="000000"/>
          <w:sz w:val="24"/>
        </w:rPr>
      </w:pPr>
      <w:r>
        <w:rPr>
          <w:rFonts w:hint="eastAsia" w:ascii="仿宋" w:hAnsi="仿宋" w:eastAsia="仿宋" w:cs="仿宋"/>
          <w:b/>
          <w:color w:val="000000"/>
          <w:sz w:val="24"/>
        </w:rPr>
        <w:t>20.响应文件的递交</w:t>
      </w:r>
    </w:p>
    <w:p w14:paraId="16F835D5">
      <w:pPr>
        <w:tabs>
          <w:tab w:val="left" w:pos="1080"/>
        </w:tabs>
        <w:spacing w:line="360" w:lineRule="auto"/>
        <w:ind w:firstLine="460" w:firstLineChars="192"/>
        <w:rPr>
          <w:rFonts w:ascii="仿宋" w:hAnsi="仿宋" w:eastAsia="仿宋" w:cs="仿宋"/>
          <w:sz w:val="24"/>
        </w:rPr>
      </w:pPr>
      <w:r>
        <w:rPr>
          <w:rFonts w:hint="eastAsia" w:ascii="仿宋" w:hAnsi="仿宋" w:eastAsia="仿宋" w:cs="仿宋"/>
          <w:color w:val="000000"/>
          <w:sz w:val="24"/>
        </w:rPr>
        <w:t>20.1 响应文件和响应</w:t>
      </w:r>
      <w:r>
        <w:rPr>
          <w:rFonts w:hint="eastAsia" w:ascii="仿宋" w:hAnsi="仿宋" w:eastAsia="仿宋" w:cs="仿宋"/>
          <w:color w:val="000000"/>
          <w:sz w:val="24"/>
          <w:lang w:val="zh-CN"/>
        </w:rPr>
        <w:t>文件电子版（</w:t>
      </w:r>
      <w:r>
        <w:rPr>
          <w:rFonts w:hint="eastAsia" w:ascii="仿宋" w:hAnsi="仿宋" w:eastAsia="仿宋" w:cs="仿宋"/>
          <w:color w:val="000000"/>
          <w:sz w:val="24"/>
        </w:rPr>
        <w:t>U盘）应于递交响应文件截止时间前送达指定地点，采购代理机构拒绝接收截止时间后送达的响应文件。递交响应文件时，报名供应商名称和谈判文件的文号、分包号应当与供应商名称和响应文件的文号、分包号一致。但是，响应文件实质内容报名供应商名称和谈判文件的文号、分包号一致，只是封面文字错误的，可</w:t>
      </w:r>
      <w:r>
        <w:rPr>
          <w:rFonts w:hint="eastAsia" w:ascii="仿宋" w:hAnsi="仿宋" w:eastAsia="仿宋" w:cs="仿宋"/>
          <w:sz w:val="24"/>
        </w:rPr>
        <w:t>以在评审过程中当面予以澄清，以有效的澄清材料作为认定响应文件是否有效的依据。</w:t>
      </w:r>
    </w:p>
    <w:p w14:paraId="56AB9A6A">
      <w:pPr>
        <w:tabs>
          <w:tab w:val="left" w:pos="1080"/>
        </w:tabs>
        <w:spacing w:line="360" w:lineRule="auto"/>
        <w:ind w:firstLine="460" w:firstLineChars="192"/>
        <w:rPr>
          <w:rFonts w:ascii="仿宋" w:hAnsi="仿宋" w:eastAsia="仿宋" w:cs="仿宋"/>
          <w:sz w:val="24"/>
        </w:rPr>
      </w:pPr>
      <w:r>
        <w:rPr>
          <w:rFonts w:hint="eastAsia" w:ascii="仿宋" w:hAnsi="仿宋" w:eastAsia="仿宋" w:cs="仿宋"/>
          <w:sz w:val="24"/>
        </w:rPr>
        <w:t>20.2 报价一览表在谈判后，评审小组要求供应商进行最后报价时现场递交。</w:t>
      </w:r>
    </w:p>
    <w:p w14:paraId="19587C53">
      <w:pPr>
        <w:tabs>
          <w:tab w:val="left" w:pos="1080"/>
        </w:tabs>
        <w:spacing w:line="360" w:lineRule="auto"/>
        <w:ind w:firstLine="460" w:firstLineChars="192"/>
        <w:rPr>
          <w:rFonts w:ascii="仿宋" w:hAnsi="仿宋" w:eastAsia="仿宋" w:cs="仿宋"/>
          <w:color w:val="000000"/>
          <w:sz w:val="24"/>
        </w:rPr>
      </w:pPr>
      <w:r>
        <w:rPr>
          <w:rFonts w:hint="eastAsia" w:ascii="仿宋" w:hAnsi="仿宋" w:eastAsia="仿宋" w:cs="仿宋"/>
          <w:color w:val="000000"/>
          <w:sz w:val="24"/>
        </w:rPr>
        <w:t>20.3 本次采购不接收邮寄的响应文件。</w:t>
      </w:r>
    </w:p>
    <w:bookmarkEnd w:id="53"/>
    <w:bookmarkEnd w:id="54"/>
    <w:bookmarkEnd w:id="55"/>
    <w:bookmarkEnd w:id="56"/>
    <w:bookmarkEnd w:id="57"/>
    <w:p w14:paraId="173AFDFB">
      <w:pPr>
        <w:tabs>
          <w:tab w:val="left" w:pos="1080"/>
        </w:tabs>
        <w:spacing w:line="360" w:lineRule="auto"/>
        <w:ind w:firstLine="460" w:firstLineChars="192"/>
        <w:rPr>
          <w:rFonts w:ascii="仿宋" w:hAnsi="仿宋" w:eastAsia="仿宋" w:cs="仿宋"/>
          <w:b/>
          <w:color w:val="000000"/>
          <w:sz w:val="24"/>
        </w:rPr>
      </w:pPr>
      <w:bookmarkStart w:id="58" w:name="_Toc183582228"/>
      <w:bookmarkStart w:id="59" w:name="_Toc183682365"/>
      <w:bookmarkStart w:id="60" w:name="_Toc217446055"/>
      <w:r>
        <w:rPr>
          <w:rFonts w:hint="eastAsia" w:ascii="仿宋" w:hAnsi="仿宋" w:eastAsia="仿宋" w:cs="仿宋"/>
          <w:b/>
          <w:color w:val="000000"/>
          <w:sz w:val="24"/>
        </w:rPr>
        <w:t>21.响应文件的修改和撤回（补充、修改响应文件的密封和标注按照本章“19.响应文件的密封和标注”规定处理）</w:t>
      </w:r>
    </w:p>
    <w:p w14:paraId="639009B7">
      <w:pPr>
        <w:pStyle w:val="6"/>
        <w:spacing w:line="360" w:lineRule="auto"/>
        <w:ind w:firstLine="480"/>
        <w:rPr>
          <w:rFonts w:ascii="仿宋" w:hAnsi="仿宋" w:eastAsia="仿宋" w:cs="仿宋"/>
          <w:color w:val="000000"/>
          <w:sz w:val="24"/>
        </w:rPr>
      </w:pPr>
      <w:r>
        <w:rPr>
          <w:rFonts w:hint="eastAsia" w:ascii="仿宋" w:hAnsi="仿宋" w:eastAsia="仿宋" w:cs="仿宋"/>
          <w:color w:val="000000"/>
          <w:sz w:val="24"/>
        </w:rPr>
        <w:t>21.1供应商在提交响应文件后可对其响应文件进行修改或撤回，但该修改或撤回的书面通知须在递交截止时间之前送达采购代理机构，补充、修改的内容作为响应文件的组成部分。且该通知需经正式授权的供应商代表签字方为有效。 供应商在提交响应文件截止时间前，可以对所提交的响应文件进行补充、修改或者撤回，补充、修改的内容与响应文件不一致的，以补充、修改的内容为准。</w:t>
      </w:r>
    </w:p>
    <w:p w14:paraId="3C3C7B43">
      <w:pPr>
        <w:adjustRightInd w:val="0"/>
        <w:snapToGrid w:val="0"/>
        <w:spacing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21.2供应商对响应文件修改的书面材料或撤回的通知应该按规定进行编写、密封、标注和递送，并注明“修改响应文件”字样。</w:t>
      </w:r>
    </w:p>
    <w:p w14:paraId="3FECB792">
      <w:pPr>
        <w:adjustRightInd w:val="0"/>
        <w:snapToGrid w:val="0"/>
        <w:spacing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21.3供应商不得在递交截止时间起至响应文件有效期期满前撤销其响应文件。</w:t>
      </w:r>
    </w:p>
    <w:p w14:paraId="592892AC">
      <w:pPr>
        <w:adjustRightInd w:val="0"/>
        <w:snapToGrid w:val="0"/>
        <w:spacing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21.4在递交响应文件截止时间之后，供应商不得对其响应文件进行任何修改，已经递交的响应文件采购人、采购代理机构可以不予退还。</w:t>
      </w:r>
    </w:p>
    <w:p w14:paraId="7A941DB2">
      <w:pPr>
        <w:adjustRightInd w:val="0"/>
        <w:snapToGrid w:val="0"/>
        <w:spacing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21.5 响应文件中报价如果出现下列不一致的，可按以下原则进行修改：</w:t>
      </w:r>
    </w:p>
    <w:p w14:paraId="1B4F5C72">
      <w:pPr>
        <w:spacing w:line="360" w:lineRule="auto"/>
        <w:ind w:firstLine="480"/>
        <w:rPr>
          <w:rFonts w:ascii="仿宋" w:hAnsi="仿宋" w:eastAsia="仿宋" w:cs="仿宋"/>
          <w:sz w:val="24"/>
        </w:rPr>
      </w:pPr>
      <w:r>
        <w:rPr>
          <w:rFonts w:hint="eastAsia" w:ascii="仿宋" w:hAnsi="仿宋" w:eastAsia="仿宋" w:cs="仿宋"/>
          <w:sz w:val="24"/>
        </w:rPr>
        <w:t>（一）</w:t>
      </w:r>
      <w:r>
        <w:rPr>
          <w:rFonts w:hint="eastAsia" w:ascii="仿宋" w:hAnsi="仿宋" w:eastAsia="仿宋" w:cs="仿宋"/>
          <w:kern w:val="0"/>
          <w:sz w:val="24"/>
        </w:rPr>
        <w:t>大写金额和小写金额不一致的，以大写金额为准</w:t>
      </w:r>
      <w:r>
        <w:rPr>
          <w:rFonts w:hint="eastAsia" w:ascii="仿宋" w:hAnsi="仿宋" w:eastAsia="仿宋" w:cs="仿宋"/>
          <w:sz w:val="24"/>
        </w:rPr>
        <w:t>，但大写金额文字存在错误的，应当先对大写金额的文字错误进行澄清、说明或者更正，再行修正。</w:t>
      </w:r>
    </w:p>
    <w:p w14:paraId="2DC7D24F">
      <w:pPr>
        <w:spacing w:line="360" w:lineRule="auto"/>
        <w:ind w:firstLine="480"/>
        <w:rPr>
          <w:rFonts w:ascii="仿宋" w:hAnsi="仿宋" w:eastAsia="仿宋" w:cs="仿宋"/>
          <w:sz w:val="24"/>
        </w:rPr>
      </w:pPr>
      <w:r>
        <w:rPr>
          <w:rFonts w:hint="eastAsia" w:ascii="仿宋" w:hAnsi="仿宋" w:eastAsia="仿宋" w:cs="仿宋"/>
          <w:sz w:val="24"/>
        </w:rPr>
        <w:t>（二）</w:t>
      </w:r>
      <w:r>
        <w:rPr>
          <w:rFonts w:hint="eastAsia" w:ascii="仿宋" w:hAnsi="仿宋" w:eastAsia="仿宋" w:cs="仿宋"/>
          <w:kern w:val="0"/>
          <w:sz w:val="24"/>
        </w:rPr>
        <w:t>总价金额与按单价汇总金额不一致的，以单价金额计算结果为准，</w:t>
      </w:r>
      <w:r>
        <w:rPr>
          <w:rFonts w:hint="eastAsia" w:ascii="仿宋" w:hAnsi="仿宋" w:eastAsia="仿宋" w:cs="仿宋"/>
          <w:sz w:val="24"/>
        </w:rPr>
        <w:t>但</w:t>
      </w:r>
      <w:r>
        <w:rPr>
          <w:rFonts w:hint="eastAsia" w:ascii="仿宋" w:hAnsi="仿宋" w:eastAsia="仿宋" w:cs="仿宋"/>
          <w:kern w:val="0"/>
          <w:sz w:val="24"/>
        </w:rPr>
        <w:t>单价或者单价汇总金额存在数字或者</w:t>
      </w:r>
      <w:r>
        <w:rPr>
          <w:rFonts w:hint="eastAsia" w:ascii="仿宋" w:hAnsi="仿宋" w:eastAsia="仿宋" w:cs="仿宋"/>
          <w:sz w:val="24"/>
        </w:rPr>
        <w:t>文字错误的，应当先对</w:t>
      </w:r>
      <w:r>
        <w:rPr>
          <w:rFonts w:hint="eastAsia" w:ascii="仿宋" w:hAnsi="仿宋" w:eastAsia="仿宋" w:cs="仿宋"/>
          <w:kern w:val="0"/>
          <w:sz w:val="24"/>
        </w:rPr>
        <w:t>数字或者</w:t>
      </w:r>
      <w:r>
        <w:rPr>
          <w:rFonts w:hint="eastAsia" w:ascii="仿宋" w:hAnsi="仿宋" w:eastAsia="仿宋" w:cs="仿宋"/>
          <w:sz w:val="24"/>
        </w:rPr>
        <w:t>文字错误进行澄清、说明或者更正，再行修正。</w:t>
      </w:r>
    </w:p>
    <w:p w14:paraId="0947D376">
      <w:pPr>
        <w:spacing w:line="360" w:lineRule="auto"/>
        <w:ind w:firstLine="480"/>
        <w:rPr>
          <w:rFonts w:ascii="仿宋" w:hAnsi="仿宋" w:eastAsia="仿宋" w:cs="仿宋"/>
          <w:sz w:val="24"/>
        </w:rPr>
      </w:pPr>
      <w:r>
        <w:rPr>
          <w:rFonts w:hint="eastAsia" w:ascii="仿宋" w:hAnsi="仿宋" w:eastAsia="仿宋" w:cs="仿宋"/>
          <w:sz w:val="24"/>
        </w:rPr>
        <w:t>（三）单价金额小数点</w:t>
      </w:r>
      <w:r>
        <w:rPr>
          <w:rFonts w:hint="eastAsia" w:ascii="仿宋" w:hAnsi="仿宋" w:eastAsia="仿宋" w:cs="仿宋"/>
          <w:kern w:val="0"/>
          <w:sz w:val="24"/>
        </w:rPr>
        <w:t>或者百分比有明显错位的</w:t>
      </w:r>
      <w:r>
        <w:rPr>
          <w:rFonts w:hint="eastAsia" w:ascii="仿宋" w:hAnsi="仿宋" w:eastAsia="仿宋" w:cs="仿宋"/>
          <w:sz w:val="24"/>
        </w:rPr>
        <w:t>，以总价为准，修正单价。</w:t>
      </w:r>
    </w:p>
    <w:p w14:paraId="22166837">
      <w:pPr>
        <w:spacing w:line="360" w:lineRule="auto"/>
        <w:ind w:firstLine="480" w:firstLineChars="200"/>
        <w:jc w:val="left"/>
        <w:rPr>
          <w:rFonts w:ascii="仿宋" w:hAnsi="仿宋" w:eastAsia="仿宋" w:cs="仿宋"/>
          <w:kern w:val="0"/>
          <w:sz w:val="24"/>
        </w:rPr>
      </w:pPr>
      <w:r>
        <w:rPr>
          <w:rFonts w:hint="eastAsia" w:ascii="仿宋" w:hAnsi="仿宋" w:eastAsia="仿宋" w:cs="仿宋"/>
          <w:kern w:val="0"/>
          <w:sz w:val="24"/>
        </w:rPr>
        <w:t>同时出现两种以上不一致的，按照上述规定的顺序修正。修正后的报价经供应商确认后产生约束力，供应商不确认的，其响应文件作为无效处理。供应商确认采取书面且加盖单位公章或者供应商授权代表签字的方式。</w:t>
      </w:r>
    </w:p>
    <w:p w14:paraId="2C610008">
      <w:pPr>
        <w:spacing w:line="360" w:lineRule="auto"/>
        <w:ind w:firstLine="480"/>
        <w:rPr>
          <w:rFonts w:ascii="仿宋" w:hAnsi="仿宋" w:eastAsia="仿宋" w:cs="仿宋"/>
          <w:color w:val="000000"/>
          <w:sz w:val="24"/>
        </w:rPr>
      </w:pPr>
      <w:r>
        <w:rPr>
          <w:rFonts w:hint="eastAsia" w:ascii="仿宋" w:hAnsi="仿宋" w:eastAsia="仿宋" w:cs="仿宋"/>
          <w:color w:val="000000"/>
          <w:sz w:val="24"/>
        </w:rPr>
        <w:t>21.6供应商对其提交的响应文件的真实性、合法性承担法律责任。</w:t>
      </w:r>
      <w:bookmarkEnd w:id="58"/>
      <w:bookmarkEnd w:id="59"/>
      <w:bookmarkEnd w:id="60"/>
    </w:p>
    <w:p w14:paraId="06F248C2">
      <w:pPr>
        <w:pStyle w:val="4"/>
        <w:keepNext w:val="0"/>
        <w:keepLines w:val="0"/>
        <w:spacing w:line="360" w:lineRule="auto"/>
        <w:jc w:val="center"/>
        <w:rPr>
          <w:rFonts w:ascii="仿宋" w:hAnsi="仿宋" w:eastAsia="仿宋" w:cs="仿宋"/>
          <w:color w:val="000000"/>
          <w:sz w:val="30"/>
          <w:szCs w:val="30"/>
        </w:rPr>
      </w:pPr>
      <w:bookmarkStart w:id="61" w:name="_Toc3271"/>
      <w:bookmarkStart w:id="62" w:name="_Toc183582231"/>
      <w:bookmarkStart w:id="63" w:name="_Toc89075878"/>
      <w:bookmarkStart w:id="64" w:name="_Toc183682368"/>
      <w:bookmarkStart w:id="65" w:name="_Toc77400782"/>
      <w:bookmarkStart w:id="66" w:name="_Toc217446056"/>
      <w:r>
        <w:rPr>
          <w:rFonts w:hint="eastAsia" w:ascii="仿宋" w:hAnsi="仿宋" w:eastAsia="仿宋" w:cs="仿宋"/>
          <w:color w:val="000000"/>
          <w:sz w:val="30"/>
          <w:szCs w:val="30"/>
        </w:rPr>
        <w:t>五、评审</w:t>
      </w:r>
      <w:bookmarkEnd w:id="61"/>
    </w:p>
    <w:p w14:paraId="026DBF5E">
      <w:pPr>
        <w:spacing w:line="360" w:lineRule="auto"/>
        <w:ind w:firstLine="480" w:firstLineChars="200"/>
        <w:rPr>
          <w:rFonts w:ascii="仿宋" w:hAnsi="仿宋" w:eastAsia="仿宋" w:cs="仿宋"/>
          <w:b/>
          <w:bCs/>
          <w:color w:val="000000"/>
          <w:sz w:val="24"/>
        </w:rPr>
      </w:pPr>
      <w:r>
        <w:rPr>
          <w:rFonts w:hint="eastAsia" w:ascii="仿宋" w:hAnsi="仿宋" w:eastAsia="仿宋" w:cs="仿宋"/>
          <w:b/>
          <w:bCs/>
          <w:color w:val="000000"/>
          <w:sz w:val="24"/>
        </w:rPr>
        <w:t>22.评审小组的组建及其评审工作按照本文件第八章的规定进行。</w:t>
      </w:r>
    </w:p>
    <w:p w14:paraId="049D6AAF">
      <w:pPr>
        <w:pStyle w:val="4"/>
        <w:keepNext w:val="0"/>
        <w:keepLines w:val="0"/>
        <w:spacing w:line="360" w:lineRule="auto"/>
        <w:jc w:val="center"/>
        <w:rPr>
          <w:rFonts w:ascii="仿宋" w:hAnsi="仿宋" w:eastAsia="仿宋" w:cs="仿宋"/>
          <w:color w:val="000000"/>
          <w:sz w:val="30"/>
          <w:szCs w:val="30"/>
        </w:rPr>
      </w:pPr>
      <w:bookmarkStart w:id="67" w:name="_Toc20543"/>
      <w:r>
        <w:rPr>
          <w:rFonts w:hint="eastAsia" w:ascii="仿宋" w:hAnsi="仿宋" w:eastAsia="仿宋" w:cs="仿宋"/>
          <w:color w:val="000000"/>
          <w:sz w:val="30"/>
          <w:szCs w:val="30"/>
        </w:rPr>
        <w:t>六、成交事项</w:t>
      </w:r>
      <w:bookmarkEnd w:id="67"/>
    </w:p>
    <w:p w14:paraId="6CB003FF">
      <w:pPr>
        <w:spacing w:line="360" w:lineRule="auto"/>
        <w:ind w:firstLine="480" w:firstLineChars="200"/>
        <w:rPr>
          <w:rFonts w:ascii="仿宋" w:hAnsi="仿宋" w:eastAsia="仿宋" w:cs="仿宋"/>
          <w:b/>
          <w:bCs/>
          <w:color w:val="000000"/>
          <w:sz w:val="24"/>
        </w:rPr>
      </w:pPr>
      <w:r>
        <w:rPr>
          <w:rFonts w:hint="eastAsia" w:ascii="仿宋" w:hAnsi="仿宋" w:eastAsia="仿宋" w:cs="仿宋"/>
          <w:b/>
          <w:bCs/>
          <w:color w:val="000000"/>
          <w:sz w:val="24"/>
        </w:rPr>
        <w:t>23.确定成交供应商</w:t>
      </w:r>
    </w:p>
    <w:p w14:paraId="73163614">
      <w:pPr>
        <w:spacing w:line="360" w:lineRule="auto"/>
        <w:ind w:firstLine="480" w:firstLineChars="200"/>
        <w:rPr>
          <w:rFonts w:ascii="仿宋" w:hAnsi="仿宋" w:eastAsia="仿宋"/>
          <w:sz w:val="24"/>
        </w:rPr>
      </w:pPr>
      <w:r>
        <w:rPr>
          <w:rFonts w:hint="eastAsia" w:ascii="仿宋" w:hAnsi="仿宋" w:eastAsia="仿宋"/>
          <w:sz w:val="24"/>
        </w:rPr>
        <w:t>采购人将按评审委员会推荐的成交候选供应商顺序确定成交供应商。</w:t>
      </w:r>
    </w:p>
    <w:p w14:paraId="67FDE071">
      <w:pPr>
        <w:spacing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23.1采购代理机构自评审结束后2个工作日内将谈判报告及有关资料送交采购人。</w:t>
      </w:r>
    </w:p>
    <w:p w14:paraId="4CEB0F26">
      <w:pPr>
        <w:spacing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23.2 采购人收到谈判报告及有关资料后，将在5个工作日内按照谈判报告中推荐的</w:t>
      </w:r>
      <w:r>
        <w:rPr>
          <w:rFonts w:hint="eastAsia" w:ascii="仿宋" w:hAnsi="仿宋" w:eastAsia="仿宋"/>
          <w:sz w:val="24"/>
        </w:rPr>
        <w:t>成交候选供应商</w:t>
      </w:r>
      <w:r>
        <w:rPr>
          <w:rFonts w:hint="eastAsia" w:ascii="仿宋" w:hAnsi="仿宋" w:eastAsia="仿宋" w:cs="仿宋"/>
          <w:color w:val="000000"/>
          <w:sz w:val="24"/>
        </w:rPr>
        <w:t>顺序确定</w:t>
      </w:r>
      <w:r>
        <w:rPr>
          <w:rFonts w:hint="eastAsia" w:ascii="仿宋" w:hAnsi="仿宋" w:eastAsia="仿宋"/>
          <w:sz w:val="24"/>
        </w:rPr>
        <w:t>成交供应商</w:t>
      </w:r>
      <w:r>
        <w:rPr>
          <w:rFonts w:hint="eastAsia" w:ascii="仿宋" w:hAnsi="仿宋" w:eastAsia="仿宋" w:cs="仿宋"/>
          <w:color w:val="000000"/>
          <w:sz w:val="24"/>
        </w:rPr>
        <w:t>。采购人逾期未确定</w:t>
      </w:r>
      <w:r>
        <w:rPr>
          <w:rFonts w:hint="eastAsia" w:ascii="仿宋" w:hAnsi="仿宋" w:eastAsia="仿宋"/>
          <w:sz w:val="24"/>
        </w:rPr>
        <w:t>成交供应商</w:t>
      </w:r>
      <w:r>
        <w:rPr>
          <w:rFonts w:hint="eastAsia" w:ascii="仿宋" w:hAnsi="仿宋" w:eastAsia="仿宋" w:cs="仿宋"/>
          <w:color w:val="000000"/>
          <w:sz w:val="24"/>
        </w:rPr>
        <w:t>且不提出异议的，视为确定谈判报告提出的排序第一的供应商为</w:t>
      </w:r>
      <w:r>
        <w:rPr>
          <w:rFonts w:hint="eastAsia" w:ascii="仿宋" w:hAnsi="仿宋" w:eastAsia="仿宋"/>
          <w:sz w:val="24"/>
        </w:rPr>
        <w:t>成交供应商</w:t>
      </w:r>
      <w:r>
        <w:rPr>
          <w:rFonts w:hint="eastAsia" w:ascii="仿宋" w:hAnsi="仿宋" w:eastAsia="仿宋" w:cs="仿宋"/>
          <w:color w:val="000000"/>
          <w:sz w:val="24"/>
        </w:rPr>
        <w:t>。</w:t>
      </w:r>
    </w:p>
    <w:p w14:paraId="3F8F300C">
      <w:pPr>
        <w:spacing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23.3采购人确定成交供应商过程中，发现成交候选供应商有下列情形之一的，应当不予确定其为成交供应商：</w:t>
      </w:r>
    </w:p>
    <w:p w14:paraId="0AE756D8">
      <w:pPr>
        <w:spacing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（1）发现成交候选供应商存在禁止参加本项目采购活动的违法行为的；</w:t>
      </w:r>
    </w:p>
    <w:p w14:paraId="59F17FE6">
      <w:pPr>
        <w:spacing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（2）成交候选供应商因不可抗力，不能继续参加采购活动；</w:t>
      </w:r>
    </w:p>
    <w:p w14:paraId="07EEC9FB">
      <w:pPr>
        <w:spacing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（3）成交候选供应商无偿赠与或者低于成本价竞争；</w:t>
      </w:r>
    </w:p>
    <w:p w14:paraId="11C24F7A">
      <w:pPr>
        <w:spacing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（4）成交候选供应商提供虚假材料；</w:t>
      </w:r>
    </w:p>
    <w:p w14:paraId="07FBA1C0">
      <w:pPr>
        <w:spacing w:line="360" w:lineRule="auto"/>
        <w:rPr>
          <w:rFonts w:ascii="仿宋" w:hAnsi="仿宋" w:eastAsia="仿宋" w:cs="仿宋"/>
          <w:sz w:val="24"/>
        </w:rPr>
      </w:pPr>
      <w:r>
        <w:rPr>
          <w:rFonts w:hint="eastAsia" w:ascii="仿宋" w:hAnsi="仿宋" w:eastAsia="仿宋" w:cs="仿宋"/>
          <w:color w:val="000000"/>
          <w:sz w:val="24"/>
        </w:rPr>
        <w:t xml:space="preserve"> （5）成交候选供应商书面自愿放弃成交，且无其他非法目的的；</w:t>
      </w:r>
    </w:p>
    <w:p w14:paraId="6234950B">
      <w:pPr>
        <w:spacing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（6）成交候选供应商恶意串通；</w:t>
      </w:r>
    </w:p>
    <w:p w14:paraId="0A94678C">
      <w:pPr>
        <w:spacing w:line="360" w:lineRule="auto"/>
        <w:rPr>
          <w:rFonts w:ascii="仿宋" w:hAnsi="仿宋" w:eastAsia="仿宋" w:cs="仿宋"/>
          <w:sz w:val="24"/>
        </w:rPr>
      </w:pPr>
      <w:r>
        <w:rPr>
          <w:rFonts w:hint="eastAsia" w:ascii="仿宋" w:hAnsi="仿宋" w:eastAsia="仿宋" w:cs="仿宋"/>
          <w:color w:val="000000"/>
          <w:sz w:val="24"/>
        </w:rPr>
        <w:t xml:space="preserve">    （7）其他不应确定成交供应商的情形。</w:t>
      </w:r>
    </w:p>
    <w:p w14:paraId="15E8B4B4">
      <w:pPr>
        <w:spacing w:line="360" w:lineRule="auto"/>
        <w:ind w:firstLine="480" w:firstLineChars="200"/>
        <w:rPr>
          <w:rFonts w:ascii="仿宋" w:hAnsi="仿宋" w:eastAsia="仿宋" w:cs="仿宋"/>
          <w:color w:val="FF0000"/>
          <w:sz w:val="24"/>
        </w:rPr>
      </w:pPr>
      <w:r>
        <w:rPr>
          <w:rFonts w:hint="eastAsia" w:ascii="仿宋" w:hAnsi="仿宋" w:eastAsia="仿宋" w:cs="仿宋"/>
          <w:color w:val="000000"/>
          <w:sz w:val="24"/>
        </w:rPr>
        <w:t>成交候选供应商有本条情形之一的，采购人可以确定后一位成交候选供应商为成交供应商，依次类推。无法确定成交供应商的，应当重新组织采购。</w:t>
      </w:r>
    </w:p>
    <w:p w14:paraId="6BD193B4">
      <w:pPr>
        <w:spacing w:line="360" w:lineRule="auto"/>
        <w:rPr>
          <w:rFonts w:ascii="仿宋" w:hAnsi="仿宋" w:eastAsia="仿宋" w:cs="仿宋"/>
          <w:color w:val="000000"/>
          <w:sz w:val="24"/>
        </w:rPr>
      </w:pPr>
      <w:r>
        <w:rPr>
          <w:rFonts w:hint="eastAsia" w:ascii="仿宋" w:hAnsi="仿宋" w:eastAsia="仿宋" w:cs="仿宋"/>
          <w:color w:val="000000"/>
          <w:sz w:val="24"/>
        </w:rPr>
        <w:t>23.4 采购代理机构将根据采购人确定的成交供应商</w:t>
      </w:r>
      <w:r>
        <w:rPr>
          <w:rFonts w:hint="eastAsia" w:ascii="仿宋" w:hAnsi="仿宋" w:eastAsia="仿宋" w:cs="仿宋"/>
          <w:sz w:val="24"/>
        </w:rPr>
        <w:t>，在</w:t>
      </w:r>
      <w:r>
        <w:rPr>
          <w:rFonts w:hint="eastAsia" w:ascii="仿宋" w:hAnsi="仿宋" w:eastAsia="仿宋" w:cs="仿宋"/>
          <w:sz w:val="24"/>
          <w:lang w:eastAsia="zh-CN"/>
        </w:rPr>
        <w:t>四川轻化工大学财务处（招标采购中心）网站</w:t>
      </w:r>
      <w:r>
        <w:rPr>
          <w:rFonts w:hint="eastAsia" w:ascii="仿宋" w:hAnsi="仿宋" w:eastAsia="仿宋" w:cs="仿宋"/>
          <w:sz w:val="24"/>
        </w:rPr>
        <w:t>和四川招投标网上发布成交公告，同时向成交供</w:t>
      </w:r>
      <w:r>
        <w:rPr>
          <w:rFonts w:hint="eastAsia" w:ascii="仿宋" w:hAnsi="仿宋" w:eastAsia="仿宋" w:cs="仿宋"/>
          <w:color w:val="000000"/>
          <w:sz w:val="24"/>
        </w:rPr>
        <w:t>应商发出成交通知书。采购人、采购代理机构不解释成交或落标原因，不退回响应文件和其他响应资料。</w:t>
      </w:r>
    </w:p>
    <w:p w14:paraId="5E903EA4">
      <w:pPr>
        <w:spacing w:line="360" w:lineRule="auto"/>
        <w:ind w:firstLine="480" w:firstLineChars="200"/>
        <w:rPr>
          <w:rFonts w:ascii="仿宋" w:hAnsi="仿宋" w:eastAsia="仿宋" w:cs="仿宋"/>
          <w:b/>
          <w:bCs/>
          <w:color w:val="000000"/>
          <w:sz w:val="24"/>
        </w:rPr>
      </w:pPr>
      <w:r>
        <w:rPr>
          <w:rFonts w:hint="eastAsia" w:ascii="仿宋" w:hAnsi="仿宋" w:eastAsia="仿宋" w:cs="仿宋"/>
          <w:b/>
          <w:bCs/>
          <w:color w:val="000000"/>
          <w:sz w:val="24"/>
        </w:rPr>
        <w:t>24.成交结果</w:t>
      </w:r>
    </w:p>
    <w:p w14:paraId="55E057E6">
      <w:pPr>
        <w:spacing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24.1成交供应商应当及时领取成交通知书。本项目需要交纳履约保证金的，成交供应商应当及时向采购人交纳。</w:t>
      </w:r>
    </w:p>
    <w:p w14:paraId="695E78F5">
      <w:pPr>
        <w:spacing w:line="360" w:lineRule="auto"/>
        <w:ind w:firstLine="465"/>
        <w:rPr>
          <w:rFonts w:ascii="仿宋" w:hAnsi="仿宋" w:eastAsia="仿宋" w:cs="仿宋"/>
          <w:color w:val="000000"/>
          <w:sz w:val="24"/>
        </w:rPr>
      </w:pPr>
      <w:r>
        <w:rPr>
          <w:rFonts w:hint="eastAsia" w:ascii="仿宋" w:hAnsi="仿宋" w:eastAsia="仿宋" w:cs="仿宋"/>
          <w:color w:val="000000"/>
          <w:sz w:val="24"/>
        </w:rPr>
        <w:t>24.2成交供应商不能及时领取成交通知书，采购人或者采购代理机应当通过邮寄、快递等方式将项目成交通知书送达成交供应商。</w:t>
      </w:r>
    </w:p>
    <w:p w14:paraId="0DAB8ECA">
      <w:pPr>
        <w:spacing w:line="360" w:lineRule="auto"/>
        <w:ind w:firstLine="480" w:firstLineChars="200"/>
        <w:rPr>
          <w:rFonts w:ascii="仿宋" w:hAnsi="仿宋" w:eastAsia="仿宋" w:cs="仿宋"/>
          <w:b/>
          <w:bCs/>
          <w:color w:val="000000"/>
          <w:sz w:val="24"/>
        </w:rPr>
      </w:pPr>
      <w:r>
        <w:rPr>
          <w:rFonts w:hint="eastAsia" w:ascii="仿宋" w:hAnsi="仿宋" w:eastAsia="仿宋" w:cs="仿宋"/>
          <w:b/>
          <w:bCs/>
          <w:color w:val="000000"/>
          <w:sz w:val="24"/>
        </w:rPr>
        <w:t>25.成交通知书</w:t>
      </w:r>
    </w:p>
    <w:p w14:paraId="77E32392">
      <w:pPr>
        <w:spacing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25.1成交通知书为签订采购合同的依据之一，是合同的有效组成部分。</w:t>
      </w:r>
    </w:p>
    <w:p w14:paraId="660DF317">
      <w:pPr>
        <w:spacing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25.2成交通知书对采购人和成交供应商均具有法律效力。成交通知书发出后，采购人无正当理由改变成交结果，或者成交供应商无正当理由放弃成交的，将承担相应的法律责任。</w:t>
      </w:r>
    </w:p>
    <w:p w14:paraId="040A5E52">
      <w:pPr>
        <w:spacing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25.3成交供应商的响应文件作为无效响应文件处理的，采购人/采购代理机构在取得有权主体的认定以后，</w:t>
      </w:r>
      <w:r>
        <w:rPr>
          <w:rFonts w:hint="eastAsia" w:ascii="仿宋" w:hAnsi="仿宋" w:eastAsia="仿宋" w:cs="仿宋"/>
          <w:sz w:val="24"/>
        </w:rPr>
        <w:t>有权</w:t>
      </w:r>
      <w:r>
        <w:rPr>
          <w:rFonts w:hint="eastAsia" w:ascii="仿宋" w:hAnsi="仿宋" w:eastAsia="仿宋" w:cs="仿宋"/>
          <w:color w:val="000000"/>
          <w:sz w:val="24"/>
        </w:rPr>
        <w:t>宣布发出的成交通知书无效，并收回发出的成交通知书，依法重新确定成交供应商或者重新开展采购活动。</w:t>
      </w:r>
    </w:p>
    <w:p w14:paraId="3808ECBE">
      <w:pPr>
        <w:pStyle w:val="4"/>
        <w:keepNext w:val="0"/>
        <w:keepLines w:val="0"/>
        <w:spacing w:line="360" w:lineRule="auto"/>
        <w:jc w:val="center"/>
        <w:rPr>
          <w:rFonts w:ascii="仿宋" w:hAnsi="仿宋" w:eastAsia="仿宋" w:cs="仿宋"/>
          <w:color w:val="000000"/>
          <w:sz w:val="30"/>
          <w:szCs w:val="30"/>
        </w:rPr>
      </w:pPr>
      <w:bookmarkStart w:id="68" w:name="_Toc23422"/>
      <w:r>
        <w:rPr>
          <w:rFonts w:hint="eastAsia" w:ascii="仿宋" w:hAnsi="仿宋" w:eastAsia="仿宋" w:cs="仿宋"/>
          <w:color w:val="000000"/>
          <w:sz w:val="30"/>
          <w:szCs w:val="30"/>
        </w:rPr>
        <w:t>七、合同事项</w:t>
      </w:r>
      <w:bookmarkEnd w:id="68"/>
    </w:p>
    <w:p w14:paraId="27061252">
      <w:pPr>
        <w:spacing w:line="360" w:lineRule="auto"/>
        <w:ind w:firstLine="470" w:firstLineChars="196"/>
        <w:rPr>
          <w:rFonts w:ascii="仿宋" w:hAnsi="仿宋" w:eastAsia="仿宋" w:cs="仿宋"/>
          <w:b/>
          <w:bCs/>
          <w:color w:val="000000"/>
          <w:sz w:val="24"/>
        </w:rPr>
      </w:pPr>
      <w:bookmarkStart w:id="69" w:name="_Toc101250646"/>
      <w:bookmarkStart w:id="70" w:name="_Toc101338364"/>
      <w:bookmarkStart w:id="71" w:name="_Toc101174151"/>
      <w:bookmarkStart w:id="72" w:name="_Toc430773927"/>
      <w:bookmarkStart w:id="73" w:name="_Toc209847069"/>
      <w:r>
        <w:rPr>
          <w:rFonts w:hint="eastAsia" w:ascii="仿宋" w:hAnsi="仿宋" w:eastAsia="仿宋" w:cs="仿宋"/>
          <w:b/>
          <w:bCs/>
          <w:color w:val="000000"/>
          <w:sz w:val="24"/>
        </w:rPr>
        <w:t>26.签订合同</w:t>
      </w:r>
      <w:bookmarkEnd w:id="69"/>
      <w:bookmarkEnd w:id="70"/>
      <w:bookmarkEnd w:id="71"/>
      <w:bookmarkEnd w:id="72"/>
      <w:bookmarkEnd w:id="73"/>
    </w:p>
    <w:p w14:paraId="1601CF42">
      <w:pPr>
        <w:spacing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26.1 成交供应商应在成交通知书发出之日起</w:t>
      </w:r>
      <w:r>
        <w:rPr>
          <w:rFonts w:hint="eastAsia" w:ascii="仿宋" w:hAnsi="仿宋" w:eastAsia="仿宋" w:cs="仿宋"/>
          <w:color w:val="000000"/>
          <w:sz w:val="24"/>
          <w:lang w:val="en-US" w:eastAsia="zh-CN"/>
        </w:rPr>
        <w:t>三</w:t>
      </w:r>
      <w:r>
        <w:rPr>
          <w:rFonts w:hint="eastAsia" w:ascii="仿宋" w:hAnsi="仿宋" w:eastAsia="仿宋" w:cs="仿宋"/>
          <w:color w:val="000000"/>
          <w:sz w:val="24"/>
        </w:rPr>
        <w:t>十日内与采购人签订采购合同。由于成交供应商的原因逾期未与采购人签订采购合同的，将视为放弃成交，取消其成交资格并将按相关规定进行处理。</w:t>
      </w:r>
    </w:p>
    <w:p w14:paraId="29D35456">
      <w:pPr>
        <w:spacing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26.2 谈判文件、成交供应商的响应文件及双方确认的澄清文件等，均为有法律约束力的合同组成部分。</w:t>
      </w:r>
    </w:p>
    <w:p w14:paraId="475F74F1">
      <w:pPr>
        <w:spacing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26.3 采购人不得向成交供应商提出任何不合理的要求，作为签订合同的条件，不得与成交供应商私下订立背离合同实质性内容的任何协议，所签订的合同不得对谈判文件和成交供应商响应文件确定的事项进行修改。</w:t>
      </w:r>
    </w:p>
    <w:p w14:paraId="07565E8F">
      <w:pPr>
        <w:spacing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26.4 成交供应商因不可抗力原因不能履行采购合同或放弃成交的，采购人可以与排在成交供应商之后第一位的成交候选人签订采购合同，以此类推。</w:t>
      </w:r>
    </w:p>
    <w:p w14:paraId="650F3F16">
      <w:pPr>
        <w:spacing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26.5谈判文件、成交供应商提交的响应文件、最后报价、成交供应商承诺书、成交通知书等均称为有法律约束力的合同组成内容。</w:t>
      </w:r>
    </w:p>
    <w:p w14:paraId="7224566D">
      <w:pPr>
        <w:spacing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26.6在签订合同前，采购人有权对成交人响应文件中相关材料的原件进行审查核实，并将响应文件作为合同的一部分。若发现响应文件中相关材料存在虚假响应的，将不予签订合同，并报相关监督检查部门进行处理。若发生以上情况，采购人可以与排在成交人之后第一位的成交候选人签订采购合同，以此类推。</w:t>
      </w:r>
    </w:p>
    <w:p w14:paraId="474843E0">
      <w:pPr>
        <w:spacing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26.7成交人在合同签订之后3个工作日内，将签订的合同一份送采购代理机构备案。</w:t>
      </w:r>
    </w:p>
    <w:p w14:paraId="3B356C8D">
      <w:pPr>
        <w:spacing w:line="360" w:lineRule="auto"/>
        <w:ind w:firstLine="480" w:firstLineChars="200"/>
        <w:rPr>
          <w:rFonts w:ascii="仿宋" w:hAnsi="仿宋" w:eastAsia="仿宋" w:cs="仿宋"/>
          <w:b/>
          <w:color w:val="000000"/>
          <w:sz w:val="24"/>
        </w:rPr>
      </w:pPr>
      <w:r>
        <w:rPr>
          <w:rFonts w:hint="eastAsia" w:ascii="仿宋" w:hAnsi="仿宋" w:eastAsia="仿宋" w:cs="仿宋"/>
          <w:b/>
          <w:color w:val="000000"/>
          <w:sz w:val="24"/>
        </w:rPr>
        <w:t>27.合同分包（实质性要求）</w:t>
      </w:r>
    </w:p>
    <w:p w14:paraId="02698995">
      <w:pPr>
        <w:spacing w:line="360" w:lineRule="auto"/>
        <w:rPr>
          <w:rFonts w:ascii="仿宋" w:hAnsi="仿宋" w:eastAsia="仿宋" w:cs="仿宋"/>
          <w:b/>
          <w:color w:val="000000"/>
          <w:sz w:val="24"/>
        </w:rPr>
      </w:pPr>
      <w:r>
        <w:rPr>
          <w:rFonts w:hint="eastAsia" w:ascii="仿宋" w:hAnsi="仿宋" w:eastAsia="仿宋" w:cs="仿宋"/>
          <w:bCs/>
          <w:color w:val="000000"/>
          <w:sz w:val="24"/>
        </w:rPr>
        <w:t>本项目</w:t>
      </w:r>
      <w:r>
        <w:rPr>
          <w:rFonts w:hint="eastAsia" w:ascii="仿宋" w:hAnsi="仿宋" w:eastAsia="仿宋" w:cs="仿宋"/>
          <w:bCs/>
          <w:sz w:val="24"/>
        </w:rPr>
        <w:t>不允许</w:t>
      </w:r>
      <w:r>
        <w:rPr>
          <w:rFonts w:hint="eastAsia" w:ascii="仿宋" w:hAnsi="仿宋" w:eastAsia="仿宋" w:cs="仿宋"/>
          <w:bCs/>
          <w:color w:val="000000"/>
          <w:sz w:val="24"/>
        </w:rPr>
        <w:t>合同任何形式的分包及转让。</w:t>
      </w:r>
    </w:p>
    <w:p w14:paraId="325BA40A">
      <w:pPr>
        <w:spacing w:line="360" w:lineRule="auto"/>
        <w:ind w:firstLine="480" w:firstLineChars="200"/>
        <w:rPr>
          <w:rFonts w:ascii="仿宋" w:hAnsi="仿宋" w:eastAsia="仿宋" w:cs="仿宋"/>
          <w:b/>
          <w:color w:val="000000"/>
          <w:sz w:val="24"/>
        </w:rPr>
      </w:pPr>
      <w:r>
        <w:rPr>
          <w:rFonts w:hint="eastAsia" w:ascii="仿宋" w:hAnsi="仿宋" w:eastAsia="仿宋" w:cs="仿宋"/>
          <w:b/>
          <w:color w:val="000000"/>
          <w:sz w:val="24"/>
        </w:rPr>
        <w:t>28.合同转包（实质性要求）</w:t>
      </w:r>
    </w:p>
    <w:p w14:paraId="0942F768">
      <w:pPr>
        <w:spacing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本采购项目严禁成交供应商将任何采购合同义务转包。本项目所称转包，是指成交供应商将采购合同义务转让给第三人，并退出现有采购合同当事人双方的权利义务关系，受让人（即第三人）成为采购合同的另一方当事人的行为。</w:t>
      </w:r>
    </w:p>
    <w:p w14:paraId="20D939EB">
      <w:pPr>
        <w:spacing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成交供应商转包的，视同拒绝履行采购合同义务，将依法追究法律责任。</w:t>
      </w:r>
    </w:p>
    <w:p w14:paraId="6261A129">
      <w:pPr>
        <w:spacing w:line="360" w:lineRule="auto"/>
        <w:ind w:firstLine="480" w:firstLineChars="200"/>
        <w:rPr>
          <w:rFonts w:ascii="仿宋" w:hAnsi="仿宋" w:eastAsia="仿宋" w:cs="仿宋"/>
          <w:b/>
          <w:color w:val="000000"/>
          <w:sz w:val="24"/>
        </w:rPr>
      </w:pPr>
      <w:r>
        <w:rPr>
          <w:rFonts w:hint="eastAsia" w:ascii="仿宋" w:hAnsi="仿宋" w:eastAsia="仿宋" w:cs="仿宋"/>
          <w:b/>
          <w:color w:val="000000"/>
          <w:sz w:val="24"/>
        </w:rPr>
        <w:t>29.补充合同</w:t>
      </w:r>
    </w:p>
    <w:p w14:paraId="1E2AECF9">
      <w:pPr>
        <w:spacing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 xml:space="preserve">采购合同履行过程中，采购人需要追加与合同标的相同的货物或者服务的，在不改变合同其他条款的前提下，可以与成交供应商协商签订补充合同，但所有补充合同的采购金额不得超过原合同采购金额的百分之十，该补充合同应当在原采购合同履行过程中，不得在原采购合同履行结束后，且采购货物、工程和服务的名称、价格、履约方式、验收标准等必须与原采购合同一致。 </w:t>
      </w:r>
    </w:p>
    <w:p w14:paraId="4A31A887">
      <w:pPr>
        <w:spacing w:line="360" w:lineRule="auto"/>
        <w:ind w:firstLine="480" w:firstLineChars="200"/>
        <w:rPr>
          <w:rFonts w:ascii="仿宋" w:hAnsi="仿宋" w:eastAsia="仿宋" w:cs="仿宋"/>
          <w:b/>
          <w:color w:val="000000"/>
          <w:sz w:val="24"/>
        </w:rPr>
      </w:pPr>
      <w:r>
        <w:rPr>
          <w:rFonts w:hint="eastAsia" w:ascii="仿宋" w:hAnsi="仿宋" w:eastAsia="仿宋" w:cs="仿宋"/>
          <w:b/>
          <w:color w:val="000000"/>
          <w:sz w:val="24"/>
        </w:rPr>
        <w:t>30.履约保证金</w:t>
      </w:r>
    </w:p>
    <w:p w14:paraId="6267D167">
      <w:pPr>
        <w:spacing w:line="360" w:lineRule="auto"/>
        <w:ind w:firstLine="480" w:firstLineChars="200"/>
        <w:rPr>
          <w:rFonts w:ascii="仿宋" w:hAnsi="仿宋" w:eastAsia="仿宋" w:cs="仿宋"/>
          <w:sz w:val="24"/>
        </w:rPr>
      </w:pPr>
      <w:r>
        <w:rPr>
          <w:rFonts w:hint="eastAsia" w:ascii="仿宋" w:hAnsi="仿宋" w:eastAsia="仿宋" w:cs="仿宋"/>
          <w:sz w:val="24"/>
        </w:rPr>
        <w:t>30.1 成交供应商应在合同签订之前交纳谈判文件规定数额的履约保证金。</w:t>
      </w:r>
    </w:p>
    <w:p w14:paraId="4D174104">
      <w:pPr>
        <w:spacing w:line="360" w:lineRule="auto"/>
        <w:ind w:firstLine="480" w:firstLineChars="200"/>
        <w:rPr>
          <w:rFonts w:ascii="仿宋" w:hAnsi="仿宋" w:eastAsia="仿宋" w:cs="仿宋"/>
          <w:sz w:val="24"/>
        </w:rPr>
      </w:pPr>
      <w:r>
        <w:rPr>
          <w:rFonts w:hint="eastAsia" w:ascii="仿宋" w:hAnsi="仿宋" w:eastAsia="仿宋" w:cs="仿宋"/>
          <w:sz w:val="24"/>
        </w:rPr>
        <w:t>30.2 如果成交供应商在规定的合同签订时间内，没有按照谈判文件的规定交纳履约保证金，且又无正当理由的，将视为放弃成交，其缴纳的谈判保证金将不予退还。</w:t>
      </w:r>
    </w:p>
    <w:p w14:paraId="01FE4ADA">
      <w:pPr>
        <w:spacing w:line="360" w:lineRule="auto"/>
        <w:ind w:firstLine="480" w:firstLineChars="200"/>
        <w:rPr>
          <w:rFonts w:ascii="仿宋" w:hAnsi="仿宋" w:eastAsia="仿宋" w:cs="仿宋"/>
          <w:sz w:val="24"/>
        </w:rPr>
      </w:pPr>
      <w:r>
        <w:rPr>
          <w:rFonts w:hint="eastAsia" w:ascii="仿宋" w:hAnsi="仿宋" w:eastAsia="仿宋" w:cs="仿宋"/>
          <w:sz w:val="24"/>
        </w:rPr>
        <w:t>30.3只有在采购人、成交人双方协商一致的情况下才可免除履约保证金条款。</w:t>
      </w:r>
    </w:p>
    <w:p w14:paraId="157B32BB">
      <w:pPr>
        <w:spacing w:line="360" w:lineRule="auto"/>
        <w:ind w:firstLine="480" w:firstLineChars="200"/>
        <w:rPr>
          <w:rFonts w:ascii="仿宋" w:hAnsi="仿宋" w:eastAsia="仿宋" w:cs="仿宋"/>
          <w:b/>
          <w:color w:val="000000"/>
          <w:sz w:val="24"/>
        </w:rPr>
      </w:pPr>
      <w:r>
        <w:rPr>
          <w:rFonts w:hint="eastAsia" w:ascii="仿宋" w:hAnsi="仿宋" w:eastAsia="仿宋" w:cs="仿宋"/>
          <w:b/>
          <w:color w:val="000000"/>
          <w:sz w:val="24"/>
        </w:rPr>
        <w:t>31.履行合同</w:t>
      </w:r>
    </w:p>
    <w:p w14:paraId="668DB39C">
      <w:pPr>
        <w:spacing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31.1 成交供应商与采购人签订合同后，合同双方应严格执行合同条款，履行合同规定的义务，保证合同的顺利完成。</w:t>
      </w:r>
    </w:p>
    <w:p w14:paraId="03C7D4BD">
      <w:pPr>
        <w:spacing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31.2 在合同履行过程中，如发生合同纠纷，合同双方应按照《中华人民共和国民法典》的有关规定进行处理。</w:t>
      </w:r>
    </w:p>
    <w:p w14:paraId="609BF96F">
      <w:pPr>
        <w:spacing w:line="360" w:lineRule="auto"/>
        <w:ind w:firstLine="480" w:firstLineChars="200"/>
        <w:rPr>
          <w:rFonts w:ascii="仿宋" w:hAnsi="仿宋" w:eastAsia="仿宋" w:cs="仿宋"/>
          <w:b/>
          <w:color w:val="000000"/>
          <w:sz w:val="24"/>
        </w:rPr>
      </w:pPr>
      <w:r>
        <w:rPr>
          <w:rFonts w:hint="eastAsia" w:ascii="仿宋" w:hAnsi="仿宋" w:eastAsia="仿宋" w:cs="仿宋"/>
          <w:b/>
          <w:color w:val="000000"/>
          <w:sz w:val="24"/>
        </w:rPr>
        <w:t>32.验收</w:t>
      </w:r>
    </w:p>
    <w:p w14:paraId="21EAD914">
      <w:pPr>
        <w:spacing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32.1本项目采购人及其委托的采购代理机构将严格按照合同要求，根据品名、规格型号、数量、详细参数等进行验收。</w:t>
      </w:r>
    </w:p>
    <w:p w14:paraId="73770CBE">
      <w:pPr>
        <w:spacing w:line="360" w:lineRule="auto"/>
        <w:ind w:firstLine="480" w:firstLineChars="200"/>
        <w:rPr>
          <w:rFonts w:ascii="仿宋" w:hAnsi="仿宋" w:eastAsia="仿宋" w:cs="仿宋"/>
          <w:sz w:val="24"/>
        </w:rPr>
      </w:pPr>
      <w:r>
        <w:rPr>
          <w:rFonts w:hint="eastAsia" w:ascii="仿宋" w:hAnsi="仿宋" w:eastAsia="仿宋" w:cs="仿宋"/>
          <w:sz w:val="24"/>
        </w:rPr>
        <w:t>32.2 验收结果合格的，成交供应商办理履约保证金的退付手续；验收结果不合格的，履约保证金将不予退还，也将不予支付采购资金。</w:t>
      </w:r>
    </w:p>
    <w:p w14:paraId="6931EC31">
      <w:pPr>
        <w:spacing w:line="360" w:lineRule="auto"/>
        <w:ind w:firstLine="480" w:firstLineChars="200"/>
        <w:rPr>
          <w:rFonts w:ascii="仿宋" w:hAnsi="仿宋" w:eastAsia="仿宋" w:cs="仿宋"/>
          <w:b/>
          <w:color w:val="000000"/>
          <w:sz w:val="24"/>
        </w:rPr>
      </w:pPr>
      <w:r>
        <w:rPr>
          <w:rFonts w:hint="eastAsia" w:ascii="仿宋" w:hAnsi="仿宋" w:eastAsia="仿宋" w:cs="仿宋"/>
          <w:b/>
          <w:color w:val="000000"/>
          <w:sz w:val="24"/>
        </w:rPr>
        <w:t>33.资金支付</w:t>
      </w:r>
    </w:p>
    <w:p w14:paraId="39683AAD">
      <w:pPr>
        <w:spacing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采购人将按照采购合同规定，及时向成交供应商支付采购资金。</w:t>
      </w:r>
    </w:p>
    <w:p w14:paraId="232464D9">
      <w:pPr>
        <w:pStyle w:val="4"/>
        <w:keepNext w:val="0"/>
        <w:keepLines w:val="0"/>
        <w:spacing w:before="0" w:after="0" w:line="360" w:lineRule="auto"/>
        <w:jc w:val="center"/>
        <w:rPr>
          <w:rFonts w:ascii="仿宋" w:hAnsi="仿宋" w:eastAsia="仿宋" w:cs="仿宋"/>
          <w:color w:val="000000"/>
          <w:sz w:val="30"/>
          <w:szCs w:val="30"/>
        </w:rPr>
      </w:pPr>
      <w:bookmarkStart w:id="74" w:name="_Toc7998"/>
      <w:r>
        <w:rPr>
          <w:rFonts w:hint="eastAsia" w:ascii="仿宋" w:hAnsi="仿宋" w:eastAsia="仿宋" w:cs="仿宋"/>
          <w:color w:val="000000"/>
          <w:sz w:val="30"/>
          <w:szCs w:val="30"/>
        </w:rPr>
        <w:t>八、纪律要求</w:t>
      </w:r>
      <w:bookmarkEnd w:id="74"/>
    </w:p>
    <w:p w14:paraId="0569C5A3">
      <w:pPr>
        <w:tabs>
          <w:tab w:val="left" w:pos="851"/>
        </w:tabs>
        <w:spacing w:line="360" w:lineRule="auto"/>
        <w:ind w:firstLine="480" w:firstLineChars="200"/>
        <w:rPr>
          <w:rFonts w:ascii="仿宋" w:hAnsi="仿宋" w:eastAsia="仿宋" w:cs="仿宋"/>
          <w:b/>
          <w:color w:val="000000"/>
          <w:sz w:val="24"/>
        </w:rPr>
      </w:pPr>
      <w:r>
        <w:rPr>
          <w:rFonts w:hint="eastAsia" w:ascii="仿宋" w:hAnsi="仿宋" w:eastAsia="仿宋" w:cs="仿宋"/>
          <w:b/>
          <w:color w:val="000000"/>
          <w:sz w:val="24"/>
        </w:rPr>
        <w:t>34.供应商不得具有的情形</w:t>
      </w:r>
    </w:p>
    <w:p w14:paraId="352F5B2E">
      <w:pPr>
        <w:tabs>
          <w:tab w:val="left" w:pos="851"/>
        </w:tabs>
        <w:spacing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供应商参加本项目采购活动不得有下列情形：</w:t>
      </w:r>
    </w:p>
    <w:p w14:paraId="0983B3AE">
      <w:pPr>
        <w:tabs>
          <w:tab w:val="left" w:pos="851"/>
        </w:tabs>
        <w:spacing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（1）提供虚假材料谋取成交；</w:t>
      </w:r>
    </w:p>
    <w:p w14:paraId="264004C1">
      <w:pPr>
        <w:tabs>
          <w:tab w:val="left" w:pos="851"/>
        </w:tabs>
        <w:spacing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（2）采取不正当手段诋毁、排挤其他供应商；</w:t>
      </w:r>
    </w:p>
    <w:p w14:paraId="05A0000E">
      <w:pPr>
        <w:tabs>
          <w:tab w:val="left" w:pos="851"/>
        </w:tabs>
        <w:spacing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（3）与采购人、采购代理机构、或其他供应商恶意串通；</w:t>
      </w:r>
    </w:p>
    <w:p w14:paraId="17A5786D">
      <w:pPr>
        <w:tabs>
          <w:tab w:val="left" w:pos="851"/>
        </w:tabs>
        <w:spacing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（4）向采购人、采购代理机构、评审小组成员行贿或者提供其他不正当利益；</w:t>
      </w:r>
    </w:p>
    <w:p w14:paraId="45D92AD0">
      <w:pPr>
        <w:tabs>
          <w:tab w:val="left" w:pos="851"/>
        </w:tabs>
        <w:spacing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（5）在谈判的过程中与采购人、采购代理机构进行协商；</w:t>
      </w:r>
    </w:p>
    <w:p w14:paraId="28BE05E9">
      <w:pPr>
        <w:tabs>
          <w:tab w:val="left" w:pos="851"/>
        </w:tabs>
        <w:spacing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（6）成交后无正当理由拒不与采购人签订采购合同；</w:t>
      </w:r>
    </w:p>
    <w:p w14:paraId="453EDDC4">
      <w:pPr>
        <w:tabs>
          <w:tab w:val="left" w:pos="851"/>
        </w:tabs>
        <w:spacing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（7）未按照谈判文件确定的事项签订采购合同；</w:t>
      </w:r>
    </w:p>
    <w:p w14:paraId="0D515B58">
      <w:pPr>
        <w:tabs>
          <w:tab w:val="left" w:pos="851"/>
        </w:tabs>
        <w:spacing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（8）将采购合同转包或者违规分包；</w:t>
      </w:r>
    </w:p>
    <w:p w14:paraId="62E3F4C5">
      <w:pPr>
        <w:tabs>
          <w:tab w:val="left" w:pos="851"/>
        </w:tabs>
        <w:spacing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（9）提供假冒伪劣产品；</w:t>
      </w:r>
    </w:p>
    <w:p w14:paraId="04780502">
      <w:pPr>
        <w:tabs>
          <w:tab w:val="left" w:pos="851"/>
        </w:tabs>
        <w:spacing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（10）擅自变更、中止或者终止采购合同。</w:t>
      </w:r>
    </w:p>
    <w:p w14:paraId="144E7265">
      <w:pPr>
        <w:tabs>
          <w:tab w:val="left" w:pos="851"/>
        </w:tabs>
        <w:spacing w:line="360" w:lineRule="auto"/>
        <w:ind w:firstLine="480" w:firstLineChars="200"/>
        <w:rPr>
          <w:rFonts w:ascii="仿宋" w:hAnsi="仿宋" w:eastAsia="仿宋" w:cs="仿宋"/>
          <w:sz w:val="24"/>
        </w:rPr>
      </w:pPr>
      <w:r>
        <w:rPr>
          <w:rFonts w:hint="eastAsia" w:ascii="仿宋" w:hAnsi="仿宋" w:eastAsia="仿宋" w:cs="仿宋"/>
          <w:color w:val="000000"/>
          <w:sz w:val="24"/>
        </w:rPr>
        <w:t>供应商有上述情形的，按照规定追究法律责任，具备（1）-（10）条情形之一的，同时将取消被确认为成交供应商的资格或者认定成交无效。</w:t>
      </w:r>
    </w:p>
    <w:p w14:paraId="088D1F47">
      <w:pPr>
        <w:spacing w:line="360" w:lineRule="auto"/>
        <w:jc w:val="center"/>
        <w:outlineLvl w:val="0"/>
        <w:rPr>
          <w:rFonts w:ascii="宋体" w:hAnsi="宋体" w:cs="宋体"/>
          <w:b/>
          <w:color w:val="000000"/>
          <w:sz w:val="36"/>
          <w:szCs w:val="36"/>
        </w:rPr>
      </w:pPr>
      <w:r>
        <w:rPr>
          <w:rFonts w:hint="eastAsia" w:ascii="宋体" w:hAnsi="宋体" w:cs="宋体"/>
          <w:b/>
          <w:color w:val="000000"/>
          <w:sz w:val="36"/>
          <w:szCs w:val="36"/>
        </w:rPr>
        <w:br w:type="page"/>
      </w:r>
      <w:bookmarkStart w:id="75" w:name="_Toc12347"/>
      <w:r>
        <w:rPr>
          <w:rFonts w:hint="eastAsia" w:ascii="宋体" w:hAnsi="宋体" w:cs="宋体"/>
          <w:b/>
          <w:color w:val="000000"/>
          <w:sz w:val="36"/>
          <w:szCs w:val="36"/>
        </w:rPr>
        <w:t>第三章  供应商资格条件要求</w:t>
      </w:r>
      <w:bookmarkEnd w:id="75"/>
    </w:p>
    <w:p w14:paraId="0ABB5C83">
      <w:pPr>
        <w:spacing w:line="360" w:lineRule="auto"/>
        <w:rPr>
          <w:rFonts w:ascii="仿宋" w:hAnsi="仿宋" w:eastAsia="仿宋" w:cs="仿宋"/>
          <w:b/>
          <w:color w:val="000000"/>
          <w:sz w:val="24"/>
        </w:rPr>
      </w:pPr>
    </w:p>
    <w:p w14:paraId="5272CD3D">
      <w:pPr>
        <w:spacing w:line="360" w:lineRule="auto"/>
        <w:ind w:firstLine="675" w:firstLineChars="225"/>
        <w:rPr>
          <w:rFonts w:ascii="仿宋" w:hAnsi="仿宋" w:eastAsia="仿宋" w:cs="仿宋"/>
          <w:b/>
          <w:bCs/>
          <w:color w:val="000000"/>
          <w:sz w:val="30"/>
          <w:szCs w:val="30"/>
        </w:rPr>
      </w:pPr>
      <w:r>
        <w:rPr>
          <w:rFonts w:hint="eastAsia" w:ascii="仿宋" w:hAnsi="仿宋" w:eastAsia="仿宋" w:cs="仿宋"/>
          <w:b/>
          <w:bCs/>
          <w:color w:val="000000"/>
          <w:sz w:val="30"/>
          <w:szCs w:val="30"/>
        </w:rPr>
        <w:t>一、参加的供应商应具备下列资格条件：</w:t>
      </w:r>
    </w:p>
    <w:p w14:paraId="7CE75957">
      <w:pPr>
        <w:spacing w:line="360" w:lineRule="auto"/>
        <w:ind w:firstLine="540" w:firstLineChars="225"/>
        <w:rPr>
          <w:rFonts w:hint="eastAsia" w:ascii="仿宋" w:hAnsi="仿宋" w:eastAsia="仿宋" w:cs="仿宋"/>
          <w:sz w:val="24"/>
          <w:lang w:eastAsia="zh-CN"/>
        </w:rPr>
      </w:pPr>
      <w:r>
        <w:rPr>
          <w:rFonts w:hint="eastAsia" w:ascii="仿宋" w:hAnsi="仿宋" w:eastAsia="仿宋" w:cs="仿宋"/>
          <w:sz w:val="24"/>
        </w:rPr>
        <w:t>1.具有独立承担民事责任的能力</w:t>
      </w:r>
      <w:r>
        <w:rPr>
          <w:rFonts w:hint="eastAsia" w:ascii="仿宋" w:hAnsi="仿宋" w:eastAsia="仿宋" w:cs="仿宋"/>
          <w:sz w:val="24"/>
          <w:lang w:eastAsia="zh-CN"/>
        </w:rPr>
        <w:t>；</w:t>
      </w:r>
    </w:p>
    <w:p w14:paraId="0952DCC4">
      <w:pPr>
        <w:spacing w:line="360" w:lineRule="auto"/>
        <w:ind w:firstLine="540" w:firstLineChars="225"/>
        <w:rPr>
          <w:rFonts w:ascii="仿宋" w:hAnsi="仿宋" w:eastAsia="仿宋" w:cs="仿宋"/>
          <w:sz w:val="24"/>
        </w:rPr>
      </w:pPr>
      <w:r>
        <w:rPr>
          <w:rFonts w:hint="eastAsia" w:ascii="仿宋" w:hAnsi="仿宋" w:eastAsia="仿宋" w:cs="仿宋"/>
          <w:sz w:val="24"/>
        </w:rPr>
        <w:t>2.具有良好的商业信誉和健全的财务会计制度；</w:t>
      </w:r>
    </w:p>
    <w:p w14:paraId="38AA52DE">
      <w:pPr>
        <w:spacing w:line="360" w:lineRule="auto"/>
        <w:ind w:firstLine="540" w:firstLineChars="225"/>
        <w:rPr>
          <w:rFonts w:ascii="仿宋" w:hAnsi="仿宋" w:eastAsia="仿宋" w:cs="仿宋"/>
          <w:sz w:val="24"/>
        </w:rPr>
      </w:pPr>
      <w:r>
        <w:rPr>
          <w:rFonts w:hint="eastAsia" w:ascii="仿宋" w:hAnsi="仿宋" w:eastAsia="仿宋" w:cs="仿宋"/>
          <w:sz w:val="24"/>
        </w:rPr>
        <w:t>3.具有履行合同所必须的设备和专业技术能力；</w:t>
      </w:r>
    </w:p>
    <w:p w14:paraId="1A3AAA01">
      <w:pPr>
        <w:spacing w:line="360" w:lineRule="auto"/>
        <w:ind w:firstLine="540" w:firstLineChars="225"/>
        <w:rPr>
          <w:rFonts w:ascii="仿宋" w:hAnsi="仿宋" w:eastAsia="仿宋" w:cs="仿宋"/>
          <w:sz w:val="24"/>
        </w:rPr>
      </w:pPr>
      <w:r>
        <w:rPr>
          <w:rFonts w:hint="eastAsia" w:ascii="仿宋" w:hAnsi="仿宋" w:eastAsia="仿宋" w:cs="仿宋"/>
          <w:sz w:val="24"/>
        </w:rPr>
        <w:t>4.具有依法缴纳税收和社会保障资金的良好记录；</w:t>
      </w:r>
    </w:p>
    <w:p w14:paraId="2DCB0ADF">
      <w:pPr>
        <w:spacing w:line="360" w:lineRule="auto"/>
        <w:ind w:firstLine="540" w:firstLineChars="225"/>
        <w:rPr>
          <w:rFonts w:ascii="仿宋" w:hAnsi="仿宋" w:eastAsia="仿宋" w:cs="仿宋"/>
          <w:sz w:val="24"/>
        </w:rPr>
      </w:pPr>
      <w:r>
        <w:rPr>
          <w:rFonts w:hint="eastAsia" w:ascii="仿宋" w:hAnsi="仿宋" w:eastAsia="仿宋" w:cs="仿宋"/>
          <w:sz w:val="24"/>
        </w:rPr>
        <w:t>5.参加本次采购活动前三年内，在经营活动中没有重大违法记录;</w:t>
      </w:r>
    </w:p>
    <w:p w14:paraId="210A4009">
      <w:pPr>
        <w:pStyle w:val="35"/>
        <w:spacing w:before="46" w:after="46"/>
        <w:ind w:firstLine="480"/>
        <w:rPr>
          <w:rFonts w:hint="eastAsia" w:ascii="仿宋" w:hAnsi="仿宋" w:eastAsia="仿宋" w:cs="仿宋"/>
          <w:sz w:val="24"/>
        </w:rPr>
      </w:pPr>
      <w:r>
        <w:rPr>
          <w:rFonts w:hint="eastAsia" w:ascii="仿宋" w:hAnsi="仿宋" w:eastAsia="仿宋" w:cs="仿宋"/>
          <w:sz w:val="24"/>
        </w:rPr>
        <w:t>6.符合法律、行政法规规定的其他条件；</w:t>
      </w:r>
    </w:p>
    <w:p w14:paraId="319D74D1">
      <w:pPr>
        <w:pStyle w:val="35"/>
        <w:spacing w:before="46" w:after="46"/>
        <w:ind w:firstLine="480"/>
        <w:rPr>
          <w:rFonts w:hint="eastAsia" w:ascii="仿宋" w:hAnsi="仿宋" w:eastAsia="仿宋" w:cs="仿宋"/>
          <w:sz w:val="24"/>
        </w:rPr>
      </w:pPr>
      <w:r>
        <w:rPr>
          <w:rFonts w:hint="eastAsia" w:ascii="仿宋" w:hAnsi="仿宋" w:eastAsia="仿宋" w:cs="仿宋"/>
          <w:sz w:val="24"/>
          <w:lang w:val="en-US" w:eastAsia="zh-CN"/>
        </w:rPr>
        <w:t>7.</w:t>
      </w:r>
      <w:r>
        <w:rPr>
          <w:rFonts w:hint="eastAsia" w:ascii="仿宋" w:hAnsi="仿宋" w:eastAsia="仿宋" w:cs="仿宋"/>
          <w:sz w:val="24"/>
        </w:rPr>
        <w:t>其他类似效力要求：授权参加本次采购活动的供应商代表证明材料。</w:t>
      </w:r>
    </w:p>
    <w:p w14:paraId="7B76AB25">
      <w:pPr>
        <w:pStyle w:val="35"/>
        <w:spacing w:before="46" w:after="46"/>
        <w:ind w:firstLine="480"/>
        <w:rPr>
          <w:rFonts w:hint="eastAsia" w:ascii="宋体" w:hAnsi="宋体" w:cs="宋体"/>
          <w:b/>
          <w:color w:val="000000"/>
          <w:sz w:val="36"/>
          <w:szCs w:val="36"/>
        </w:rPr>
      </w:pPr>
      <w:r>
        <w:rPr>
          <w:rFonts w:hint="eastAsia" w:ascii="仿宋" w:hAnsi="仿宋" w:eastAsia="仿宋" w:cs="仿宋"/>
          <w:color w:val="auto"/>
          <w:sz w:val="24"/>
          <w:lang w:val="en-US" w:eastAsia="zh-CN"/>
        </w:rPr>
        <w:t>8.在“信用中国”网站（www.creditchina.gov.cn）中未被列入失信被执行人和重大税收违法案件当事人名单的供应商、在“中国政府采购网”（www.ccgp.gov.cn）政府采购严重违法失信行为记录名单中未被财政部门禁止参加政府采购活动的供应商（处罚决定规定的时间和地域范围内）。</w:t>
      </w:r>
      <w:r>
        <w:rPr>
          <w:rFonts w:hint="eastAsia" w:ascii="宋体" w:hAnsi="宋体" w:cs="宋体"/>
          <w:b/>
          <w:color w:val="000000"/>
          <w:sz w:val="36"/>
          <w:szCs w:val="36"/>
        </w:rPr>
        <w:br w:type="page"/>
      </w:r>
    </w:p>
    <w:p w14:paraId="62214621">
      <w:pPr>
        <w:spacing w:line="360" w:lineRule="auto"/>
        <w:jc w:val="center"/>
        <w:outlineLvl w:val="0"/>
        <w:rPr>
          <w:rFonts w:ascii="仿宋" w:hAnsi="仿宋" w:eastAsia="仿宋" w:cs="仿宋"/>
          <w:b/>
          <w:color w:val="000000"/>
          <w:sz w:val="24"/>
        </w:rPr>
      </w:pPr>
      <w:bookmarkStart w:id="76" w:name="_Toc634"/>
      <w:r>
        <w:rPr>
          <w:rFonts w:hint="eastAsia" w:ascii="宋体" w:hAnsi="宋体" w:cs="宋体"/>
          <w:b/>
          <w:color w:val="000000"/>
          <w:sz w:val="36"/>
          <w:szCs w:val="36"/>
        </w:rPr>
        <w:t>第四章  供应商资格证明材料</w:t>
      </w:r>
      <w:bookmarkEnd w:id="76"/>
    </w:p>
    <w:p w14:paraId="58EB4F6C">
      <w:pPr>
        <w:spacing w:line="360" w:lineRule="auto"/>
        <w:ind w:firstLine="538"/>
        <w:rPr>
          <w:rFonts w:ascii="仿宋" w:hAnsi="仿宋" w:eastAsia="仿宋" w:cs="仿宋"/>
          <w:color w:val="000000"/>
          <w:sz w:val="24"/>
        </w:rPr>
      </w:pPr>
    </w:p>
    <w:p w14:paraId="49ACDF1A">
      <w:pPr>
        <w:spacing w:line="360" w:lineRule="auto"/>
        <w:ind w:firstLine="600" w:firstLineChars="200"/>
        <w:rPr>
          <w:rFonts w:ascii="仿宋" w:hAnsi="仿宋" w:eastAsia="仿宋" w:cs="仿宋"/>
          <w:b/>
          <w:bCs/>
          <w:color w:val="000000"/>
          <w:sz w:val="30"/>
          <w:szCs w:val="30"/>
        </w:rPr>
      </w:pPr>
      <w:r>
        <w:rPr>
          <w:rFonts w:hint="eastAsia" w:ascii="仿宋" w:hAnsi="仿宋" w:eastAsia="仿宋" w:cs="仿宋"/>
          <w:b/>
          <w:bCs/>
          <w:color w:val="000000"/>
          <w:sz w:val="30"/>
          <w:szCs w:val="30"/>
        </w:rPr>
        <w:t>一、应当提供的供应商资格、资质性及其他类似效力要求的相关证明材料</w:t>
      </w:r>
    </w:p>
    <w:p w14:paraId="1044B01D">
      <w:pPr>
        <w:spacing w:line="360" w:lineRule="auto"/>
        <w:ind w:firstLine="480" w:firstLineChars="200"/>
        <w:rPr>
          <w:rFonts w:ascii="仿宋" w:hAnsi="仿宋" w:eastAsia="仿宋" w:cs="仿宋"/>
          <w:b/>
          <w:bCs/>
          <w:color w:val="000000"/>
          <w:sz w:val="24"/>
        </w:rPr>
      </w:pPr>
      <w:r>
        <w:rPr>
          <w:rFonts w:hint="eastAsia" w:ascii="仿宋" w:hAnsi="仿宋" w:eastAsia="仿宋" w:cs="仿宋"/>
          <w:b/>
          <w:bCs/>
          <w:color w:val="000000"/>
          <w:sz w:val="24"/>
        </w:rPr>
        <w:t>（一）资格要求相关证明材料：</w:t>
      </w:r>
    </w:p>
    <w:p w14:paraId="47CB7535">
      <w:pPr>
        <w:pStyle w:val="35"/>
        <w:spacing w:before="46" w:after="46"/>
        <w:ind w:firstLine="480"/>
        <w:rPr>
          <w:rFonts w:ascii="仿宋" w:hAnsi="仿宋" w:eastAsia="仿宋" w:cs="仿宋"/>
          <w:color w:val="FF0000"/>
          <w:sz w:val="24"/>
        </w:rPr>
      </w:pPr>
      <w:r>
        <w:rPr>
          <w:rFonts w:hint="eastAsia" w:ascii="仿宋" w:hAnsi="仿宋" w:eastAsia="仿宋" w:cs="仿宋"/>
          <w:sz w:val="24"/>
        </w:rPr>
        <w:t>（1）提供“统一社会信用代码营业执照”</w:t>
      </w:r>
      <w:r>
        <w:rPr>
          <w:rFonts w:hint="eastAsia" w:ascii="仿宋" w:hAnsi="仿宋" w:eastAsia="仿宋" w:cs="仿宋"/>
          <w:bCs/>
          <w:sz w:val="24"/>
          <w:highlight w:val="none"/>
          <w:lang w:val="en-US" w:eastAsia="zh-CN"/>
        </w:rPr>
        <w:t>复印件</w:t>
      </w:r>
      <w:r>
        <w:rPr>
          <w:rFonts w:hint="eastAsia" w:ascii="仿宋" w:hAnsi="仿宋" w:eastAsia="仿宋" w:cs="仿宋"/>
          <w:color w:val="auto"/>
          <w:sz w:val="24"/>
          <w:lang w:eastAsia="zh-CN"/>
        </w:rPr>
        <w:t>。</w:t>
      </w:r>
    </w:p>
    <w:p w14:paraId="299CEDA0">
      <w:pPr>
        <w:widowControl/>
        <w:spacing w:line="360" w:lineRule="auto"/>
        <w:ind w:firstLine="480" w:firstLineChars="200"/>
        <w:jc w:val="left"/>
        <w:rPr>
          <w:rFonts w:ascii="仿宋" w:hAnsi="仿宋" w:eastAsia="仿宋" w:cs="仿宋"/>
          <w:sz w:val="24"/>
        </w:rPr>
      </w:pPr>
      <w:r>
        <w:rPr>
          <w:rFonts w:hint="eastAsia" w:ascii="仿宋" w:hAnsi="仿宋" w:eastAsia="仿宋" w:cs="仿宋"/>
          <w:sz w:val="24"/>
        </w:rPr>
        <w:t>（2）供应商须提供依法缴纳税收和社会保障资金的承诺函原件（格式1）或者近三个月依法缴纳税收和社会保障资金的证明材料复印件。</w:t>
      </w:r>
    </w:p>
    <w:p w14:paraId="68E34D95">
      <w:pPr>
        <w:pStyle w:val="35"/>
        <w:spacing w:before="46" w:after="46"/>
        <w:ind w:firstLine="480"/>
        <w:rPr>
          <w:rFonts w:ascii="仿宋" w:hAnsi="仿宋" w:eastAsia="仿宋" w:cs="仿宋"/>
          <w:bCs/>
          <w:sz w:val="24"/>
        </w:rPr>
      </w:pPr>
      <w:r>
        <w:rPr>
          <w:rFonts w:hint="eastAsia" w:ascii="仿宋" w:hAnsi="仿宋" w:eastAsia="仿宋" w:cs="仿宋"/>
          <w:bCs/>
          <w:sz w:val="24"/>
        </w:rPr>
        <w:t>（3）体现健全的财务制度的证明材料：①可提供202</w:t>
      </w:r>
      <w:r>
        <w:rPr>
          <w:rFonts w:hint="eastAsia" w:ascii="仿宋" w:hAnsi="仿宋" w:eastAsia="仿宋" w:cs="仿宋"/>
          <w:bCs/>
          <w:sz w:val="24"/>
          <w:lang w:val="en-US" w:eastAsia="zh-CN"/>
        </w:rPr>
        <w:t>2</w:t>
      </w:r>
      <w:r>
        <w:rPr>
          <w:rFonts w:hint="eastAsia" w:ascii="仿宋" w:hAnsi="仿宋" w:eastAsia="仿宋" w:cs="仿宋"/>
          <w:bCs/>
          <w:sz w:val="24"/>
        </w:rPr>
        <w:t>-202</w:t>
      </w:r>
      <w:r>
        <w:rPr>
          <w:rFonts w:hint="eastAsia" w:ascii="仿宋" w:hAnsi="仿宋" w:eastAsia="仿宋" w:cs="仿宋"/>
          <w:bCs/>
          <w:sz w:val="24"/>
          <w:lang w:val="en-US" w:eastAsia="zh-CN"/>
        </w:rPr>
        <w:t>4</w:t>
      </w:r>
      <w:r>
        <w:rPr>
          <w:rFonts w:hint="eastAsia" w:ascii="仿宋" w:hAnsi="仿宋" w:eastAsia="仿宋" w:cs="仿宋"/>
          <w:bCs/>
          <w:sz w:val="24"/>
        </w:rPr>
        <w:t>年度（任意一年）经审计的财务报告复印件（包含审计报告和审计报告中所涉及的财务报表和报表附注）；②也可提供202</w:t>
      </w:r>
      <w:r>
        <w:rPr>
          <w:rFonts w:hint="eastAsia" w:ascii="仿宋" w:hAnsi="仿宋" w:eastAsia="仿宋" w:cs="仿宋"/>
          <w:bCs/>
          <w:sz w:val="24"/>
          <w:lang w:val="en-US" w:eastAsia="zh-CN"/>
        </w:rPr>
        <w:t>2</w:t>
      </w:r>
      <w:r>
        <w:rPr>
          <w:rFonts w:hint="eastAsia" w:ascii="仿宋" w:hAnsi="仿宋" w:eastAsia="仿宋" w:cs="仿宋"/>
          <w:bCs/>
          <w:sz w:val="24"/>
        </w:rPr>
        <w:t>-202</w:t>
      </w:r>
      <w:r>
        <w:rPr>
          <w:rFonts w:hint="eastAsia" w:ascii="仿宋" w:hAnsi="仿宋" w:eastAsia="仿宋" w:cs="仿宋"/>
          <w:bCs/>
          <w:sz w:val="24"/>
          <w:lang w:val="en-US" w:eastAsia="zh-CN"/>
        </w:rPr>
        <w:t>4</w:t>
      </w:r>
      <w:r>
        <w:rPr>
          <w:rFonts w:hint="eastAsia" w:ascii="仿宋" w:hAnsi="仿宋" w:eastAsia="仿宋" w:cs="仿宋"/>
          <w:bCs/>
          <w:sz w:val="24"/>
        </w:rPr>
        <w:t>年度（任意一年）供应商内部的财务报表复印件（至少包含资产负债表、现金流量表、利润表）；③也可提供距文件递交截止日一年内银行出具的资信证明（复印件）；④供应商注册时间至文件递交截止日不足一年的，也可提供在工商备案的公司章程（复印件）;⑤供应商也可提供财务制度承诺函（</w:t>
      </w:r>
      <w:r>
        <w:rPr>
          <w:rFonts w:hint="eastAsia" w:ascii="仿宋" w:hAnsi="仿宋" w:eastAsia="仿宋" w:cs="仿宋"/>
          <w:sz w:val="24"/>
        </w:rPr>
        <w:t>格式2</w:t>
      </w:r>
      <w:r>
        <w:rPr>
          <w:rFonts w:hint="eastAsia" w:ascii="仿宋" w:hAnsi="仿宋" w:eastAsia="仿宋" w:cs="仿宋"/>
          <w:bCs/>
          <w:sz w:val="24"/>
        </w:rPr>
        <w:t>）。</w:t>
      </w:r>
    </w:p>
    <w:p w14:paraId="289F7C48">
      <w:pPr>
        <w:pStyle w:val="35"/>
        <w:spacing w:before="46" w:after="46"/>
        <w:ind w:firstLine="480"/>
        <w:rPr>
          <w:rFonts w:ascii="仿宋" w:hAnsi="仿宋" w:eastAsia="仿宋" w:cs="仿宋"/>
          <w:sz w:val="24"/>
        </w:rPr>
      </w:pPr>
      <w:r>
        <w:rPr>
          <w:rFonts w:hint="eastAsia" w:ascii="仿宋" w:hAnsi="仿宋" w:eastAsia="仿宋" w:cs="仿宋"/>
          <w:sz w:val="24"/>
        </w:rPr>
        <w:t>（4）响应函原件（</w:t>
      </w:r>
      <w:r>
        <w:rPr>
          <w:rFonts w:hint="eastAsia" w:ascii="仿宋" w:hAnsi="仿宋" w:eastAsia="仿宋" w:cs="仿宋"/>
          <w:bCs/>
          <w:sz w:val="24"/>
        </w:rPr>
        <w:t>格式3）</w:t>
      </w:r>
      <w:r>
        <w:rPr>
          <w:rFonts w:hint="eastAsia" w:ascii="仿宋" w:hAnsi="仿宋" w:eastAsia="仿宋" w:cs="仿宋"/>
          <w:sz w:val="24"/>
        </w:rPr>
        <w:t>。</w:t>
      </w:r>
    </w:p>
    <w:p w14:paraId="10F6D9CA">
      <w:pPr>
        <w:pStyle w:val="35"/>
        <w:spacing w:before="46" w:after="46"/>
        <w:ind w:firstLine="480"/>
        <w:rPr>
          <w:rFonts w:ascii="仿宋" w:hAnsi="仿宋" w:eastAsia="仿宋" w:cs="仿宋"/>
          <w:sz w:val="24"/>
        </w:rPr>
      </w:pPr>
      <w:r>
        <w:rPr>
          <w:rFonts w:hint="eastAsia" w:ascii="仿宋" w:hAnsi="仿宋" w:eastAsia="仿宋" w:cs="仿宋"/>
          <w:sz w:val="24"/>
        </w:rPr>
        <w:t>（5）承诺函原件（格式4）。</w:t>
      </w:r>
    </w:p>
    <w:p w14:paraId="04F8DFAE">
      <w:pPr>
        <w:spacing w:line="360" w:lineRule="auto"/>
        <w:ind w:firstLine="480" w:firstLineChars="200"/>
        <w:rPr>
          <w:rFonts w:hint="eastAsia" w:ascii="仿宋" w:hAnsi="仿宋" w:eastAsia="仿宋" w:cs="仿宋"/>
          <w:sz w:val="24"/>
        </w:rPr>
      </w:pPr>
      <w:r>
        <w:rPr>
          <w:rFonts w:hint="eastAsia" w:ascii="仿宋" w:hAnsi="仿宋" w:eastAsia="仿宋" w:cs="仿宋"/>
          <w:sz w:val="24"/>
        </w:rPr>
        <w:t>（6）提供供应商单位，现任法定代表人或主要负责人三年内无行贿犯罪记录承诺函。（格式5）（注：如经核实属虚假承诺的，将做无效响应处理）</w:t>
      </w:r>
    </w:p>
    <w:p w14:paraId="6B986375">
      <w:pPr>
        <w:spacing w:line="360" w:lineRule="auto"/>
        <w:ind w:firstLine="480" w:firstLineChars="200"/>
        <w:rPr>
          <w:rFonts w:hint="eastAsia" w:ascii="仿宋" w:hAnsi="仿宋" w:eastAsia="仿宋" w:cs="仿宋"/>
          <w:sz w:val="24"/>
        </w:rPr>
      </w:pPr>
      <w:r>
        <w:rPr>
          <w:rFonts w:hint="eastAsia" w:ascii="仿宋" w:hAnsi="仿宋" w:eastAsia="仿宋" w:cs="仿宋"/>
          <w:sz w:val="24"/>
        </w:rPr>
        <w:t>（</w:t>
      </w:r>
      <w:r>
        <w:rPr>
          <w:rFonts w:hint="eastAsia" w:ascii="仿宋" w:hAnsi="仿宋" w:eastAsia="仿宋" w:cs="仿宋"/>
          <w:sz w:val="24"/>
          <w:lang w:val="en-US" w:eastAsia="zh-CN"/>
        </w:rPr>
        <w:t>7</w:t>
      </w:r>
      <w:r>
        <w:rPr>
          <w:rFonts w:hint="eastAsia" w:ascii="仿宋" w:hAnsi="仿宋" w:eastAsia="仿宋" w:cs="仿宋"/>
          <w:sz w:val="24"/>
        </w:rPr>
        <w:t>）</w:t>
      </w:r>
      <w:r>
        <w:rPr>
          <w:rFonts w:hint="eastAsia" w:ascii="仿宋" w:hAnsi="仿宋" w:eastAsia="仿宋" w:cs="仿宋"/>
          <w:color w:val="auto"/>
          <w:sz w:val="24"/>
          <w:lang w:val="en-US" w:eastAsia="zh-CN"/>
        </w:rPr>
        <w:t>在“信用中国”网站（www.creditchina.gov.cn）中未被列入失信被执行人和重大税收违法案件当事人名单的供应商、在“中国政府采购网”（www.ccgp.gov.cn）政府采购严重违法失信行为记录名单中未被财政部门禁止参加政府采购活动的供应商（处罚决定规定的时间和地域范围内）。（提供承诺函，格式自拟）</w:t>
      </w:r>
    </w:p>
    <w:p w14:paraId="33248190">
      <w:pPr>
        <w:spacing w:line="360" w:lineRule="auto"/>
        <w:ind w:firstLine="480" w:firstLineChars="200"/>
        <w:rPr>
          <w:rFonts w:hint="eastAsia" w:ascii="仿宋" w:hAnsi="仿宋" w:eastAsia="仿宋" w:cs="仿宋"/>
          <w:color w:val="auto"/>
          <w:sz w:val="24"/>
          <w:lang w:val="en-US" w:eastAsia="zh-CN"/>
        </w:rPr>
      </w:pPr>
      <w:r>
        <w:rPr>
          <w:rFonts w:hint="eastAsia" w:ascii="仿宋" w:hAnsi="仿宋" w:eastAsia="仿宋" w:cs="仿宋"/>
          <w:b/>
          <w:bCs/>
          <w:sz w:val="24"/>
        </w:rPr>
        <w:t>（二）其他类似效力要求相关证明材料：</w:t>
      </w:r>
    </w:p>
    <w:p w14:paraId="54F651EF">
      <w:pPr>
        <w:widowControl/>
        <w:spacing w:line="360" w:lineRule="auto"/>
        <w:ind w:firstLine="480" w:firstLineChars="200"/>
        <w:jc w:val="left"/>
        <w:rPr>
          <w:rFonts w:ascii="仿宋" w:hAnsi="仿宋" w:eastAsia="仿宋" w:cs="仿宋"/>
          <w:bCs/>
          <w:sz w:val="24"/>
        </w:rPr>
      </w:pPr>
      <w:r>
        <w:rPr>
          <w:rFonts w:hint="eastAsia" w:ascii="仿宋" w:hAnsi="仿宋" w:eastAsia="仿宋" w:cs="仿宋"/>
          <w:sz w:val="24"/>
        </w:rPr>
        <w:t>（1）</w:t>
      </w:r>
      <w:r>
        <w:rPr>
          <w:rFonts w:hint="eastAsia" w:ascii="仿宋" w:hAnsi="仿宋" w:eastAsia="仿宋" w:cs="仿宋"/>
          <w:bCs/>
          <w:sz w:val="24"/>
        </w:rPr>
        <w:t>法定代表人身份</w:t>
      </w:r>
      <w:r>
        <w:rPr>
          <w:rFonts w:hint="eastAsia" w:ascii="仿宋" w:hAnsi="仿宋" w:eastAsia="仿宋" w:cs="仿宋"/>
          <w:bCs/>
          <w:sz w:val="24"/>
          <w:lang w:val="en-US" w:eastAsia="zh-CN"/>
        </w:rPr>
        <w:t>/</w:t>
      </w:r>
      <w:r>
        <w:rPr>
          <w:rFonts w:hint="eastAsia" w:ascii="仿宋" w:hAnsi="仿宋" w:eastAsia="仿宋" w:cs="仿宋"/>
          <w:sz w:val="24"/>
        </w:rPr>
        <w:t>主要负责人</w:t>
      </w:r>
      <w:r>
        <w:rPr>
          <w:rFonts w:hint="eastAsia" w:ascii="仿宋" w:hAnsi="仿宋" w:eastAsia="仿宋" w:cs="仿宋"/>
          <w:bCs/>
          <w:sz w:val="24"/>
        </w:rPr>
        <w:t>证复印件。</w:t>
      </w:r>
    </w:p>
    <w:p w14:paraId="77B9190C">
      <w:pPr>
        <w:widowControl/>
        <w:spacing w:line="360" w:lineRule="auto"/>
        <w:ind w:firstLine="480" w:firstLineChars="200"/>
        <w:jc w:val="left"/>
        <w:rPr>
          <w:rFonts w:ascii="仿宋" w:hAnsi="仿宋" w:eastAsia="仿宋" w:cs="仿宋"/>
          <w:bCs/>
          <w:sz w:val="24"/>
        </w:rPr>
      </w:pPr>
      <w:r>
        <w:rPr>
          <w:rFonts w:hint="eastAsia" w:ascii="仿宋" w:hAnsi="仿宋" w:eastAsia="仿宋" w:cs="仿宋"/>
          <w:sz w:val="24"/>
        </w:rPr>
        <w:t>（2）法定代表人</w:t>
      </w:r>
      <w:r>
        <w:rPr>
          <w:rFonts w:hint="eastAsia" w:ascii="仿宋" w:hAnsi="仿宋" w:eastAsia="仿宋" w:cs="仿宋"/>
          <w:bCs/>
          <w:sz w:val="24"/>
          <w:lang w:val="en-US" w:eastAsia="zh-CN"/>
        </w:rPr>
        <w:t>/</w:t>
      </w:r>
      <w:r>
        <w:rPr>
          <w:rFonts w:hint="eastAsia" w:ascii="仿宋" w:hAnsi="仿宋" w:eastAsia="仿宋" w:cs="仿宋"/>
          <w:sz w:val="24"/>
        </w:rPr>
        <w:t>主要负责人授权委托书（格式6）原件和授权代表身份证复印件（供应商代表为非法定代表人</w:t>
      </w:r>
      <w:r>
        <w:rPr>
          <w:rFonts w:hint="eastAsia" w:ascii="仿宋" w:hAnsi="仿宋" w:eastAsia="仿宋" w:cs="仿宋"/>
          <w:bCs/>
          <w:sz w:val="24"/>
          <w:lang w:val="en-US" w:eastAsia="zh-CN"/>
        </w:rPr>
        <w:t>/非</w:t>
      </w:r>
      <w:r>
        <w:rPr>
          <w:rFonts w:hint="eastAsia" w:ascii="仿宋" w:hAnsi="仿宋" w:eastAsia="仿宋" w:cs="仿宋"/>
          <w:sz w:val="24"/>
        </w:rPr>
        <w:t>主要负责人时提供）。</w:t>
      </w:r>
    </w:p>
    <w:p w14:paraId="6ECEA8F3">
      <w:pPr>
        <w:spacing w:line="360" w:lineRule="auto"/>
        <w:ind w:firstLine="480" w:firstLineChars="200"/>
        <w:rPr>
          <w:rFonts w:ascii="仿宋" w:hAnsi="仿宋" w:eastAsia="仿宋" w:cs="仿宋"/>
          <w:color w:val="000000"/>
          <w:sz w:val="24"/>
        </w:rPr>
      </w:pPr>
    </w:p>
    <w:p w14:paraId="19A0BF78">
      <w:pPr>
        <w:spacing w:line="360" w:lineRule="auto"/>
        <w:ind w:firstLine="480" w:firstLineChars="200"/>
        <w:rPr>
          <w:rFonts w:ascii="仿宋" w:hAnsi="仿宋" w:eastAsia="仿宋" w:cs="仿宋"/>
          <w:sz w:val="24"/>
        </w:rPr>
      </w:pPr>
      <w:r>
        <w:rPr>
          <w:rFonts w:hint="eastAsia" w:ascii="仿宋" w:hAnsi="仿宋" w:eastAsia="仿宋" w:cs="仿宋"/>
          <w:color w:val="000000"/>
          <w:sz w:val="24"/>
        </w:rPr>
        <w:t>注：</w:t>
      </w:r>
      <w:r>
        <w:rPr>
          <w:rFonts w:hint="eastAsia" w:ascii="仿宋" w:hAnsi="仿宋" w:eastAsia="仿宋" w:cs="仿宋"/>
          <w:sz w:val="24"/>
        </w:rPr>
        <w:t>1.本章要求提供的相关证明材料应当与第三章的规定要求对应，并且是有效的证明材料。除供应商自愿以外，不能要求供应商提供额外的证明材料。如果要求提供额外的证明材料，供应商有权拒绝提供，且不影响响应文件的有效性和完整性。</w:t>
      </w:r>
    </w:p>
    <w:p w14:paraId="4242EA04">
      <w:pPr>
        <w:spacing w:line="360" w:lineRule="auto"/>
        <w:ind w:firstLine="480" w:firstLineChars="200"/>
        <w:rPr>
          <w:rFonts w:ascii="仿宋" w:hAnsi="仿宋" w:eastAsia="仿宋" w:cs="仿宋"/>
          <w:sz w:val="24"/>
        </w:rPr>
      </w:pPr>
      <w:r>
        <w:rPr>
          <w:rFonts w:hint="eastAsia" w:ascii="仿宋" w:hAnsi="仿宋" w:eastAsia="仿宋" w:cs="仿宋"/>
          <w:sz w:val="24"/>
        </w:rPr>
        <w:t>2.本章要求提供的相关证明材料应当结合采购项目具体情况和供应商的组织机构性质确定，不得一概而论。</w:t>
      </w:r>
    </w:p>
    <w:p w14:paraId="5B51850A">
      <w:pPr>
        <w:spacing w:line="360" w:lineRule="auto"/>
        <w:ind w:firstLine="480" w:firstLineChars="200"/>
        <w:rPr>
          <w:rFonts w:ascii="仿宋" w:hAnsi="仿宋" w:eastAsia="仿宋" w:cs="仿宋"/>
          <w:b/>
          <w:sz w:val="24"/>
        </w:rPr>
      </w:pPr>
      <w:r>
        <w:rPr>
          <w:rFonts w:hint="eastAsia" w:ascii="仿宋" w:hAnsi="仿宋" w:eastAsia="仿宋" w:cs="仿宋"/>
          <w:sz w:val="24"/>
        </w:rPr>
        <w:t>3.本章提供的证明材料是资格性审查的主要依据，未通过审查者做无效响应文件处理。</w:t>
      </w:r>
    </w:p>
    <w:p w14:paraId="23AD218D">
      <w:pPr>
        <w:spacing w:line="360" w:lineRule="auto"/>
        <w:jc w:val="center"/>
        <w:rPr>
          <w:rFonts w:ascii="仿宋" w:hAnsi="仿宋" w:eastAsia="仿宋" w:cs="仿宋"/>
          <w:b/>
          <w:color w:val="000000"/>
          <w:sz w:val="24"/>
        </w:rPr>
      </w:pPr>
    </w:p>
    <w:p w14:paraId="4B177E75">
      <w:pPr>
        <w:spacing w:line="360" w:lineRule="auto"/>
        <w:jc w:val="center"/>
        <w:rPr>
          <w:rFonts w:ascii="仿宋" w:hAnsi="仿宋" w:eastAsia="仿宋" w:cs="仿宋"/>
          <w:b/>
          <w:color w:val="000000"/>
          <w:sz w:val="24"/>
        </w:rPr>
      </w:pPr>
    </w:p>
    <w:p w14:paraId="22DBA0A8">
      <w:pPr>
        <w:spacing w:line="360" w:lineRule="auto"/>
        <w:jc w:val="center"/>
        <w:rPr>
          <w:rFonts w:ascii="仿宋" w:hAnsi="仿宋" w:eastAsia="仿宋" w:cs="仿宋"/>
          <w:b/>
          <w:sz w:val="24"/>
        </w:rPr>
      </w:pPr>
    </w:p>
    <w:p w14:paraId="0234DE38">
      <w:pPr>
        <w:rPr>
          <w:rFonts w:hint="eastAsia" w:ascii="宋体" w:hAnsi="宋体" w:cs="宋体"/>
          <w:b/>
          <w:sz w:val="36"/>
          <w:szCs w:val="36"/>
        </w:rPr>
      </w:pPr>
      <w:r>
        <w:rPr>
          <w:rFonts w:hint="eastAsia" w:ascii="宋体" w:hAnsi="宋体" w:cs="宋体"/>
          <w:b/>
          <w:sz w:val="36"/>
          <w:szCs w:val="36"/>
        </w:rPr>
        <w:br w:type="page"/>
      </w:r>
    </w:p>
    <w:p w14:paraId="4717DDE2">
      <w:pPr>
        <w:spacing w:line="360" w:lineRule="auto"/>
        <w:jc w:val="center"/>
        <w:outlineLvl w:val="0"/>
        <w:rPr>
          <w:rFonts w:hint="eastAsia" w:ascii="宋体" w:hAnsi="宋体" w:cs="宋体"/>
          <w:b/>
          <w:sz w:val="36"/>
          <w:szCs w:val="36"/>
        </w:rPr>
        <w:sectPr>
          <w:footerReference r:id="rId12" w:type="first"/>
          <w:headerReference r:id="rId10" w:type="default"/>
          <w:footerReference r:id="rId11" w:type="default"/>
          <w:pgSz w:w="11850" w:h="16783"/>
          <w:pgMar w:top="1134" w:right="1134" w:bottom="1134" w:left="1134" w:header="851" w:footer="992" w:gutter="0"/>
          <w:pgNumType w:start="1"/>
          <w:cols w:space="0" w:num="1"/>
          <w:titlePg/>
          <w:docGrid w:type="linesAndChars" w:linePitch="312" w:charSpace="0"/>
        </w:sectPr>
      </w:pPr>
    </w:p>
    <w:p w14:paraId="2DBB58FD">
      <w:pPr>
        <w:spacing w:line="360" w:lineRule="auto"/>
        <w:jc w:val="center"/>
        <w:outlineLvl w:val="0"/>
        <w:rPr>
          <w:rFonts w:ascii="仿宋" w:hAnsi="仿宋" w:eastAsia="仿宋" w:cs="仿宋"/>
          <w:sz w:val="28"/>
          <w:szCs w:val="36"/>
        </w:rPr>
      </w:pPr>
      <w:bookmarkStart w:id="77" w:name="_Toc28234"/>
      <w:r>
        <w:rPr>
          <w:rFonts w:hint="eastAsia" w:ascii="宋体" w:hAnsi="宋体" w:cs="宋体"/>
          <w:b/>
          <w:sz w:val="36"/>
          <w:szCs w:val="36"/>
        </w:rPr>
        <w:t>第五章采购项目技术、服务、采购合同内容条款及其他商务要求</w:t>
      </w:r>
      <w:bookmarkEnd w:id="77"/>
    </w:p>
    <w:p w14:paraId="40D33FFD">
      <w:pPr>
        <w:spacing w:line="360" w:lineRule="auto"/>
        <w:jc w:val="center"/>
        <w:rPr>
          <w:rFonts w:ascii="宋体" w:hAnsi="宋体" w:cs="宋体"/>
          <w:b/>
          <w:bCs/>
          <w:szCs w:val="36"/>
        </w:rPr>
      </w:pPr>
      <w:bookmarkStart w:id="78" w:name="_Toc217446094"/>
      <w:r>
        <w:rPr>
          <w:rFonts w:hint="eastAsia" w:ascii="仿宋" w:hAnsi="仿宋" w:eastAsia="仿宋" w:cs="仿宋"/>
          <w:b/>
          <w:bCs/>
          <w:sz w:val="28"/>
          <w:szCs w:val="36"/>
        </w:rPr>
        <w:t>前提：本章采购需求中标注“★”号的条款为本次采购项目的实质性要求，供应商应全部满足。</w:t>
      </w:r>
    </w:p>
    <w:p w14:paraId="3819209F">
      <w:pPr>
        <w:numPr>
          <w:ilvl w:val="0"/>
          <w:numId w:val="0"/>
        </w:numPr>
        <w:spacing w:line="360" w:lineRule="auto"/>
        <w:outlineLvl w:val="1"/>
        <w:rPr>
          <w:rFonts w:ascii="仿宋" w:hAnsi="仿宋" w:eastAsia="仿宋" w:cs="仿宋"/>
          <w:b/>
          <w:sz w:val="30"/>
          <w:szCs w:val="30"/>
        </w:rPr>
      </w:pPr>
      <w:bookmarkStart w:id="79" w:name="_Toc27815"/>
      <w:r>
        <w:rPr>
          <w:rFonts w:hint="eastAsia" w:ascii="仿宋" w:hAnsi="仿宋" w:eastAsia="仿宋" w:cs="仿宋"/>
          <w:b/>
          <w:kern w:val="2"/>
          <w:sz w:val="30"/>
          <w:szCs w:val="30"/>
          <w:lang w:val="en-US" w:eastAsia="zh-CN" w:bidi="ar-SA"/>
        </w:rPr>
        <w:t>一、</w:t>
      </w:r>
      <w:r>
        <w:rPr>
          <w:rFonts w:hint="eastAsia" w:ascii="仿宋" w:hAnsi="仿宋" w:eastAsia="仿宋" w:cs="仿宋"/>
          <w:b/>
          <w:sz w:val="30"/>
          <w:szCs w:val="30"/>
        </w:rPr>
        <w:t>项目概述</w:t>
      </w:r>
      <w:bookmarkEnd w:id="78"/>
      <w:bookmarkEnd w:id="79"/>
    </w:p>
    <w:p w14:paraId="0CF5C026">
      <w:pPr>
        <w:pStyle w:val="28"/>
        <w:ind w:firstLine="480"/>
      </w:pPr>
      <w:r>
        <w:rPr>
          <w:rFonts w:hint="eastAsia" w:ascii="仿宋" w:hAnsi="仿宋" w:eastAsia="仿宋" w:cs="仿宋"/>
          <w:color w:val="000000"/>
          <w:sz w:val="24"/>
        </w:rPr>
        <w:t>为满足四川轻化工大学行政办公设备的日常维修需求，经过国实处处务会审议后批准实施该项目。</w:t>
      </w:r>
    </w:p>
    <w:p w14:paraId="1218FD60">
      <w:pPr>
        <w:spacing w:line="360" w:lineRule="auto"/>
        <w:outlineLvl w:val="1"/>
        <w:rPr>
          <w:rFonts w:hint="eastAsia" w:ascii="仿宋" w:hAnsi="仿宋" w:eastAsia="仿宋" w:cs="仿宋"/>
          <w:b/>
          <w:sz w:val="30"/>
          <w:szCs w:val="30"/>
          <w:lang w:val="en-US" w:eastAsia="zh-CN"/>
        </w:rPr>
      </w:pPr>
      <w:bookmarkStart w:id="80" w:name="_Toc12247"/>
      <w:bookmarkStart w:id="81" w:name="_Toc217446095"/>
      <w:r>
        <w:rPr>
          <w:rFonts w:hint="eastAsia" w:ascii="仿宋" w:hAnsi="仿宋" w:eastAsia="仿宋" w:cs="仿宋"/>
          <w:b/>
          <w:bCs/>
          <w:sz w:val="28"/>
          <w:szCs w:val="36"/>
        </w:rPr>
        <w:t>★</w:t>
      </w:r>
      <w:r>
        <w:rPr>
          <w:rFonts w:hint="eastAsia" w:ascii="仿宋" w:hAnsi="仿宋" w:eastAsia="仿宋" w:cs="仿宋"/>
          <w:b/>
          <w:sz w:val="30"/>
          <w:szCs w:val="30"/>
        </w:rPr>
        <w:t>二、</w:t>
      </w:r>
      <w:r>
        <w:rPr>
          <w:rFonts w:hint="eastAsia" w:ascii="仿宋" w:hAnsi="仿宋" w:eastAsia="仿宋" w:cs="仿宋"/>
          <w:b/>
          <w:sz w:val="30"/>
          <w:szCs w:val="30"/>
          <w:lang w:val="en-US" w:eastAsia="zh-CN"/>
        </w:rPr>
        <w:t>项目内容</w:t>
      </w:r>
      <w:bookmarkEnd w:id="80"/>
    </w:p>
    <w:tbl>
      <w:tblPr>
        <w:tblStyle w:val="22"/>
        <w:tblW w:w="14662" w:type="dxa"/>
        <w:jc w:val="center"/>
        <w:tblLayout w:type="fixed"/>
        <w:tblCellMar>
          <w:top w:w="0" w:type="dxa"/>
          <w:left w:w="108" w:type="dxa"/>
          <w:bottom w:w="0" w:type="dxa"/>
          <w:right w:w="108" w:type="dxa"/>
        </w:tblCellMar>
      </w:tblPr>
      <w:tblGrid>
        <w:gridCol w:w="1814"/>
        <w:gridCol w:w="2441"/>
        <w:gridCol w:w="2481"/>
        <w:gridCol w:w="1078"/>
        <w:gridCol w:w="1009"/>
        <w:gridCol w:w="1779"/>
        <w:gridCol w:w="1316"/>
        <w:gridCol w:w="2744"/>
      </w:tblGrid>
      <w:tr w14:paraId="6E015920">
        <w:tblPrEx>
          <w:tblCellMar>
            <w:top w:w="0" w:type="dxa"/>
            <w:left w:w="108" w:type="dxa"/>
            <w:bottom w:w="0" w:type="dxa"/>
            <w:right w:w="108" w:type="dxa"/>
          </w:tblCellMar>
        </w:tblPrEx>
        <w:trPr>
          <w:trHeight w:val="689" w:hRule="atLeast"/>
          <w:jc w:val="center"/>
        </w:trPr>
        <w:tc>
          <w:tcPr>
            <w:tcW w:w="1814" w:type="dxa"/>
            <w:tcBorders>
              <w:top w:val="single" w:color="auto" w:sz="4" w:space="0"/>
              <w:left w:val="single" w:color="auto" w:sz="4" w:space="0"/>
              <w:bottom w:val="single" w:color="auto" w:sz="4" w:space="0"/>
              <w:right w:val="single" w:color="auto" w:sz="4" w:space="0"/>
            </w:tcBorders>
            <w:noWrap/>
            <w:vAlign w:val="center"/>
          </w:tcPr>
          <w:p w14:paraId="45978F32">
            <w:pPr>
              <w:widowControl/>
              <w:jc w:val="center"/>
              <w:rPr>
                <w:rFonts w:hint="eastAsia" w:ascii="仿宋" w:hAnsi="仿宋" w:eastAsia="仿宋" w:cs="仿宋"/>
                <w:b/>
                <w:bCs/>
                <w:color w:val="000000"/>
                <w:kern w:val="0"/>
                <w:sz w:val="24"/>
                <w:szCs w:val="24"/>
              </w:rPr>
            </w:pPr>
            <w:bookmarkStart w:id="82" w:name="_Toc24670"/>
            <w:r>
              <w:rPr>
                <w:rFonts w:hint="eastAsia" w:ascii="仿宋" w:hAnsi="仿宋" w:eastAsia="仿宋" w:cs="仿宋"/>
                <w:b/>
                <w:bCs/>
                <w:color w:val="000000"/>
                <w:kern w:val="0"/>
                <w:sz w:val="24"/>
                <w:szCs w:val="24"/>
              </w:rPr>
              <w:t>类别</w:t>
            </w:r>
          </w:p>
        </w:tc>
        <w:tc>
          <w:tcPr>
            <w:tcW w:w="2441" w:type="dxa"/>
            <w:tcBorders>
              <w:top w:val="single" w:color="auto" w:sz="4" w:space="0"/>
              <w:left w:val="single" w:color="auto" w:sz="4" w:space="0"/>
              <w:bottom w:val="single" w:color="auto" w:sz="4" w:space="0"/>
              <w:right w:val="single" w:color="auto" w:sz="4" w:space="0"/>
            </w:tcBorders>
            <w:noWrap/>
            <w:vAlign w:val="center"/>
          </w:tcPr>
          <w:p w14:paraId="625D3892">
            <w:pPr>
              <w:widowControl/>
              <w:jc w:val="center"/>
              <w:rPr>
                <w:rFonts w:hint="eastAsia" w:ascii="仿宋" w:hAnsi="仿宋" w:eastAsia="仿宋" w:cs="仿宋"/>
                <w:b/>
                <w:bCs/>
                <w:color w:val="000000"/>
                <w:kern w:val="0"/>
                <w:sz w:val="24"/>
                <w:szCs w:val="24"/>
              </w:rPr>
            </w:pPr>
            <w:r>
              <w:rPr>
                <w:rFonts w:hint="eastAsia" w:ascii="仿宋" w:hAnsi="仿宋" w:eastAsia="仿宋" w:cs="仿宋"/>
                <w:b/>
                <w:bCs/>
                <w:color w:val="000000"/>
                <w:kern w:val="0"/>
                <w:sz w:val="24"/>
                <w:szCs w:val="24"/>
              </w:rPr>
              <w:t>维修项目</w:t>
            </w:r>
          </w:p>
        </w:tc>
        <w:tc>
          <w:tcPr>
            <w:tcW w:w="2481" w:type="dxa"/>
            <w:tcBorders>
              <w:top w:val="single" w:color="auto" w:sz="4" w:space="0"/>
              <w:left w:val="single" w:color="auto" w:sz="4" w:space="0"/>
              <w:bottom w:val="single" w:color="auto" w:sz="4" w:space="0"/>
              <w:right w:val="single" w:color="auto" w:sz="4" w:space="0"/>
            </w:tcBorders>
            <w:noWrap/>
            <w:vAlign w:val="center"/>
          </w:tcPr>
          <w:p w14:paraId="2D5016DA">
            <w:pPr>
              <w:widowControl/>
              <w:jc w:val="center"/>
              <w:rPr>
                <w:rFonts w:hint="eastAsia" w:ascii="仿宋" w:hAnsi="仿宋" w:eastAsia="仿宋" w:cs="仿宋"/>
                <w:b/>
                <w:bCs/>
                <w:color w:val="000000"/>
                <w:kern w:val="0"/>
                <w:sz w:val="24"/>
                <w:szCs w:val="24"/>
              </w:rPr>
            </w:pPr>
            <w:r>
              <w:rPr>
                <w:rFonts w:hint="eastAsia" w:ascii="仿宋" w:hAnsi="仿宋" w:eastAsia="仿宋" w:cs="仿宋"/>
                <w:b/>
                <w:bCs/>
                <w:color w:val="000000"/>
                <w:kern w:val="0"/>
                <w:sz w:val="24"/>
                <w:szCs w:val="24"/>
              </w:rPr>
              <w:t>适用范围</w:t>
            </w:r>
          </w:p>
        </w:tc>
        <w:tc>
          <w:tcPr>
            <w:tcW w:w="1078" w:type="dxa"/>
            <w:tcBorders>
              <w:top w:val="single" w:color="auto" w:sz="4" w:space="0"/>
              <w:left w:val="single" w:color="auto" w:sz="4" w:space="0"/>
              <w:bottom w:val="single" w:color="auto" w:sz="4" w:space="0"/>
              <w:right w:val="single" w:color="auto" w:sz="4" w:space="0"/>
            </w:tcBorders>
            <w:noWrap/>
            <w:vAlign w:val="center"/>
          </w:tcPr>
          <w:p w14:paraId="74896C8E">
            <w:pPr>
              <w:widowControl/>
              <w:jc w:val="center"/>
              <w:rPr>
                <w:rFonts w:hint="eastAsia" w:ascii="仿宋" w:hAnsi="仿宋" w:eastAsia="仿宋" w:cs="仿宋"/>
                <w:b/>
                <w:bCs/>
                <w:color w:val="000000"/>
                <w:kern w:val="0"/>
                <w:sz w:val="24"/>
                <w:szCs w:val="24"/>
              </w:rPr>
            </w:pPr>
            <w:r>
              <w:rPr>
                <w:rFonts w:hint="eastAsia" w:ascii="仿宋" w:hAnsi="仿宋" w:eastAsia="仿宋" w:cs="仿宋"/>
                <w:b/>
                <w:bCs/>
                <w:color w:val="000000"/>
                <w:kern w:val="0"/>
                <w:sz w:val="24"/>
                <w:szCs w:val="24"/>
              </w:rPr>
              <w:t>数量</w:t>
            </w:r>
          </w:p>
        </w:tc>
        <w:tc>
          <w:tcPr>
            <w:tcW w:w="1009" w:type="dxa"/>
            <w:tcBorders>
              <w:top w:val="single" w:color="auto" w:sz="4" w:space="0"/>
              <w:left w:val="single" w:color="auto" w:sz="4" w:space="0"/>
              <w:bottom w:val="single" w:color="auto" w:sz="4" w:space="0"/>
              <w:right w:val="single" w:color="auto" w:sz="4" w:space="0"/>
            </w:tcBorders>
            <w:noWrap/>
            <w:vAlign w:val="center"/>
          </w:tcPr>
          <w:p w14:paraId="571668BD">
            <w:pPr>
              <w:widowControl/>
              <w:jc w:val="center"/>
              <w:rPr>
                <w:rFonts w:hint="eastAsia" w:ascii="仿宋" w:hAnsi="仿宋" w:eastAsia="仿宋" w:cs="仿宋"/>
                <w:b/>
                <w:bCs/>
                <w:color w:val="000000"/>
                <w:kern w:val="0"/>
                <w:sz w:val="24"/>
                <w:szCs w:val="24"/>
              </w:rPr>
            </w:pPr>
            <w:r>
              <w:rPr>
                <w:rFonts w:hint="eastAsia" w:ascii="仿宋" w:hAnsi="仿宋" w:eastAsia="仿宋" w:cs="仿宋"/>
                <w:b/>
                <w:bCs/>
                <w:color w:val="000000"/>
                <w:kern w:val="0"/>
                <w:sz w:val="24"/>
                <w:szCs w:val="24"/>
              </w:rPr>
              <w:t>单位</w:t>
            </w:r>
          </w:p>
        </w:tc>
        <w:tc>
          <w:tcPr>
            <w:tcW w:w="3095" w:type="dxa"/>
            <w:gridSpan w:val="2"/>
            <w:tcBorders>
              <w:top w:val="single" w:color="auto" w:sz="4" w:space="0"/>
              <w:left w:val="single" w:color="auto" w:sz="4" w:space="0"/>
              <w:bottom w:val="single" w:color="auto" w:sz="4" w:space="0"/>
              <w:right w:val="single" w:color="auto" w:sz="4" w:space="0"/>
            </w:tcBorders>
            <w:vAlign w:val="center"/>
          </w:tcPr>
          <w:p w14:paraId="11BCFCE5">
            <w:pPr>
              <w:widowControl/>
              <w:jc w:val="center"/>
              <w:rPr>
                <w:rFonts w:hint="eastAsia" w:ascii="仿宋" w:hAnsi="仿宋" w:eastAsia="仿宋" w:cs="仿宋"/>
                <w:b/>
                <w:bCs/>
                <w:color w:val="000000"/>
                <w:kern w:val="0"/>
                <w:sz w:val="24"/>
                <w:szCs w:val="24"/>
              </w:rPr>
            </w:pPr>
            <w:r>
              <w:rPr>
                <w:rFonts w:hint="eastAsia" w:ascii="仿宋" w:hAnsi="仿宋" w:eastAsia="仿宋" w:cs="仿宋"/>
                <w:b/>
                <w:bCs/>
                <w:color w:val="000000"/>
                <w:kern w:val="0"/>
                <w:sz w:val="24"/>
                <w:szCs w:val="24"/>
              </w:rPr>
              <w:t>上门费(元</w:t>
            </w:r>
            <w:r>
              <w:rPr>
                <w:rFonts w:hint="eastAsia" w:ascii="仿宋" w:hAnsi="仿宋" w:eastAsia="仿宋" w:cs="仿宋"/>
                <w:b/>
                <w:bCs/>
                <w:color w:val="000000"/>
                <w:kern w:val="0"/>
                <w:sz w:val="24"/>
                <w:szCs w:val="24"/>
                <w:lang w:val="en-US" w:eastAsia="zh-CN"/>
              </w:rPr>
              <w:t>/控制单价</w:t>
            </w:r>
            <w:r>
              <w:rPr>
                <w:rFonts w:hint="eastAsia" w:ascii="仿宋" w:hAnsi="仿宋" w:eastAsia="仿宋" w:cs="仿宋"/>
                <w:b/>
                <w:bCs/>
                <w:color w:val="000000"/>
                <w:kern w:val="0"/>
                <w:sz w:val="24"/>
                <w:szCs w:val="24"/>
              </w:rPr>
              <w:t>)</w:t>
            </w:r>
          </w:p>
        </w:tc>
        <w:tc>
          <w:tcPr>
            <w:tcW w:w="2744" w:type="dxa"/>
            <w:tcBorders>
              <w:top w:val="single" w:color="auto" w:sz="4" w:space="0"/>
              <w:left w:val="single" w:color="auto" w:sz="4" w:space="0"/>
              <w:bottom w:val="single" w:color="auto" w:sz="4" w:space="0"/>
              <w:right w:val="single" w:color="auto" w:sz="4" w:space="0"/>
            </w:tcBorders>
            <w:vAlign w:val="center"/>
          </w:tcPr>
          <w:p w14:paraId="1A3E95B1">
            <w:pPr>
              <w:widowControl/>
              <w:jc w:val="center"/>
              <w:rPr>
                <w:rFonts w:hint="eastAsia" w:ascii="仿宋" w:hAnsi="仿宋" w:eastAsia="仿宋" w:cs="仿宋"/>
                <w:b/>
                <w:bCs/>
                <w:color w:val="000000"/>
                <w:kern w:val="0"/>
                <w:sz w:val="24"/>
                <w:szCs w:val="24"/>
              </w:rPr>
            </w:pPr>
            <w:r>
              <w:rPr>
                <w:rFonts w:hint="eastAsia" w:ascii="仿宋" w:hAnsi="仿宋" w:eastAsia="仿宋" w:cs="仿宋"/>
                <w:b/>
                <w:bCs/>
                <w:color w:val="000000"/>
                <w:kern w:val="0"/>
                <w:sz w:val="24"/>
                <w:szCs w:val="24"/>
              </w:rPr>
              <w:t>备注</w:t>
            </w:r>
          </w:p>
        </w:tc>
      </w:tr>
      <w:tr w14:paraId="51B00406">
        <w:tblPrEx>
          <w:tblCellMar>
            <w:top w:w="0" w:type="dxa"/>
            <w:left w:w="108" w:type="dxa"/>
            <w:bottom w:w="0" w:type="dxa"/>
            <w:right w:w="108" w:type="dxa"/>
          </w:tblCellMar>
        </w:tblPrEx>
        <w:trPr>
          <w:trHeight w:val="917" w:hRule="atLeast"/>
          <w:jc w:val="center"/>
        </w:trPr>
        <w:tc>
          <w:tcPr>
            <w:tcW w:w="1814" w:type="dxa"/>
            <w:tcBorders>
              <w:top w:val="single" w:color="auto" w:sz="4" w:space="0"/>
              <w:left w:val="single" w:color="auto" w:sz="4" w:space="0"/>
              <w:bottom w:val="single" w:color="auto" w:sz="4" w:space="0"/>
              <w:right w:val="single" w:color="auto" w:sz="4" w:space="0"/>
            </w:tcBorders>
            <w:vAlign w:val="center"/>
          </w:tcPr>
          <w:p w14:paraId="44C518CF">
            <w:pPr>
              <w:widowControl/>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上门费</w:t>
            </w:r>
          </w:p>
        </w:tc>
        <w:tc>
          <w:tcPr>
            <w:tcW w:w="2441" w:type="dxa"/>
            <w:tcBorders>
              <w:top w:val="single" w:color="auto" w:sz="4" w:space="0"/>
              <w:left w:val="nil"/>
              <w:bottom w:val="single" w:color="auto" w:sz="4" w:space="0"/>
              <w:right w:val="single" w:color="auto" w:sz="4" w:space="0"/>
            </w:tcBorders>
            <w:noWrap/>
            <w:vAlign w:val="center"/>
          </w:tcPr>
          <w:p w14:paraId="5855A486">
            <w:pPr>
              <w:widowControl/>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设备故障检查工时费</w:t>
            </w:r>
          </w:p>
        </w:tc>
        <w:tc>
          <w:tcPr>
            <w:tcW w:w="2481" w:type="dxa"/>
            <w:tcBorders>
              <w:top w:val="single" w:color="auto" w:sz="4" w:space="0"/>
              <w:left w:val="nil"/>
              <w:bottom w:val="single" w:color="auto" w:sz="4" w:space="0"/>
              <w:right w:val="single" w:color="auto" w:sz="4" w:space="0"/>
            </w:tcBorders>
            <w:noWrap/>
            <w:vAlign w:val="center"/>
          </w:tcPr>
          <w:p w14:paraId="68959506">
            <w:pPr>
              <w:widowControl/>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所有设备</w:t>
            </w:r>
          </w:p>
        </w:tc>
        <w:tc>
          <w:tcPr>
            <w:tcW w:w="1078" w:type="dxa"/>
            <w:tcBorders>
              <w:top w:val="single" w:color="auto" w:sz="4" w:space="0"/>
              <w:left w:val="nil"/>
              <w:bottom w:val="single" w:color="auto" w:sz="4" w:space="0"/>
              <w:right w:val="single" w:color="auto" w:sz="4" w:space="0"/>
            </w:tcBorders>
            <w:noWrap/>
            <w:vAlign w:val="center"/>
          </w:tcPr>
          <w:p w14:paraId="4D82FA0B">
            <w:pPr>
              <w:widowControl/>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1</w:t>
            </w:r>
          </w:p>
        </w:tc>
        <w:tc>
          <w:tcPr>
            <w:tcW w:w="1009" w:type="dxa"/>
            <w:tcBorders>
              <w:top w:val="single" w:color="auto" w:sz="4" w:space="0"/>
              <w:left w:val="nil"/>
              <w:bottom w:val="single" w:color="auto" w:sz="4" w:space="0"/>
              <w:right w:val="single" w:color="auto" w:sz="4" w:space="0"/>
            </w:tcBorders>
            <w:noWrap/>
            <w:vAlign w:val="center"/>
          </w:tcPr>
          <w:p w14:paraId="34BF634B">
            <w:pPr>
              <w:widowControl/>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台</w:t>
            </w:r>
          </w:p>
        </w:tc>
        <w:tc>
          <w:tcPr>
            <w:tcW w:w="3095" w:type="dxa"/>
            <w:gridSpan w:val="2"/>
            <w:tcBorders>
              <w:top w:val="single" w:color="auto" w:sz="4" w:space="0"/>
              <w:left w:val="nil"/>
              <w:bottom w:val="single" w:color="auto" w:sz="4" w:space="0"/>
              <w:right w:val="single" w:color="auto" w:sz="4" w:space="0"/>
            </w:tcBorders>
            <w:noWrap/>
            <w:vAlign w:val="center"/>
          </w:tcPr>
          <w:p w14:paraId="2D511248">
            <w:pPr>
              <w:widowControl/>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 xml:space="preserve"> 50</w:t>
            </w:r>
          </w:p>
        </w:tc>
        <w:tc>
          <w:tcPr>
            <w:tcW w:w="2744" w:type="dxa"/>
            <w:tcBorders>
              <w:top w:val="single" w:color="auto" w:sz="4" w:space="0"/>
              <w:bottom w:val="single" w:color="auto" w:sz="4" w:space="0"/>
              <w:right w:val="single" w:color="auto" w:sz="4" w:space="0"/>
            </w:tcBorders>
            <w:vAlign w:val="center"/>
          </w:tcPr>
          <w:p w14:paraId="1A372C6D">
            <w:pPr>
              <w:widowControl/>
              <w:jc w:val="center"/>
              <w:rPr>
                <w:rFonts w:hint="eastAsia" w:ascii="仿宋" w:hAnsi="仿宋" w:eastAsia="仿宋" w:cs="仿宋"/>
                <w:color w:val="FF0000"/>
                <w:kern w:val="0"/>
                <w:sz w:val="24"/>
                <w:szCs w:val="24"/>
              </w:rPr>
            </w:pPr>
            <w:r>
              <w:rPr>
                <w:rFonts w:hint="eastAsia" w:ascii="仿宋" w:hAnsi="仿宋" w:eastAsia="仿宋" w:cs="仿宋"/>
                <w:color w:val="000000"/>
                <w:kern w:val="0"/>
                <w:sz w:val="24"/>
                <w:szCs w:val="24"/>
              </w:rPr>
              <w:t>见下方说明</w:t>
            </w:r>
          </w:p>
        </w:tc>
      </w:tr>
      <w:tr w14:paraId="661F8A8B">
        <w:tblPrEx>
          <w:tblCellMar>
            <w:top w:w="0" w:type="dxa"/>
            <w:left w:w="108" w:type="dxa"/>
            <w:bottom w:w="0" w:type="dxa"/>
            <w:right w:w="108" w:type="dxa"/>
          </w:tblCellMar>
        </w:tblPrEx>
        <w:trPr>
          <w:trHeight w:val="689" w:hRule="atLeast"/>
          <w:jc w:val="center"/>
        </w:trPr>
        <w:tc>
          <w:tcPr>
            <w:tcW w:w="1814" w:type="dxa"/>
            <w:tcBorders>
              <w:top w:val="single" w:color="auto" w:sz="4" w:space="0"/>
              <w:left w:val="single" w:color="auto" w:sz="4" w:space="0"/>
              <w:bottom w:val="single" w:color="auto" w:sz="4" w:space="0"/>
              <w:right w:val="single" w:color="auto" w:sz="4" w:space="0"/>
            </w:tcBorders>
            <w:vAlign w:val="center"/>
          </w:tcPr>
          <w:p w14:paraId="68973D62">
            <w:pPr>
              <w:widowControl/>
              <w:jc w:val="center"/>
              <w:rPr>
                <w:rFonts w:hint="eastAsia" w:ascii="仿宋" w:hAnsi="仿宋" w:eastAsia="仿宋" w:cs="仿宋"/>
                <w:color w:val="000000"/>
                <w:kern w:val="0"/>
                <w:sz w:val="24"/>
                <w:szCs w:val="24"/>
              </w:rPr>
            </w:pPr>
            <w:r>
              <w:rPr>
                <w:rFonts w:hint="eastAsia" w:ascii="仿宋" w:hAnsi="仿宋" w:eastAsia="仿宋" w:cs="仿宋"/>
                <w:b/>
                <w:bCs/>
                <w:color w:val="000000"/>
                <w:kern w:val="0"/>
                <w:sz w:val="24"/>
                <w:szCs w:val="24"/>
              </w:rPr>
              <w:t>类别</w:t>
            </w:r>
          </w:p>
        </w:tc>
        <w:tc>
          <w:tcPr>
            <w:tcW w:w="2441" w:type="dxa"/>
            <w:tcBorders>
              <w:top w:val="single" w:color="auto" w:sz="4" w:space="0"/>
              <w:left w:val="nil"/>
              <w:bottom w:val="single" w:color="auto" w:sz="4" w:space="0"/>
              <w:right w:val="single" w:color="auto" w:sz="4" w:space="0"/>
            </w:tcBorders>
            <w:noWrap/>
            <w:vAlign w:val="center"/>
          </w:tcPr>
          <w:p w14:paraId="0D1AC553">
            <w:pPr>
              <w:widowControl/>
              <w:jc w:val="center"/>
              <w:rPr>
                <w:rFonts w:hint="eastAsia" w:ascii="仿宋" w:hAnsi="仿宋" w:eastAsia="仿宋" w:cs="仿宋"/>
                <w:color w:val="000000"/>
                <w:kern w:val="0"/>
                <w:sz w:val="24"/>
                <w:szCs w:val="24"/>
              </w:rPr>
            </w:pPr>
            <w:r>
              <w:rPr>
                <w:rFonts w:hint="eastAsia" w:ascii="仿宋" w:hAnsi="仿宋" w:eastAsia="仿宋" w:cs="仿宋"/>
                <w:b/>
                <w:bCs/>
                <w:color w:val="000000"/>
                <w:kern w:val="0"/>
                <w:sz w:val="24"/>
                <w:szCs w:val="24"/>
              </w:rPr>
              <w:t>维修项目</w:t>
            </w:r>
          </w:p>
        </w:tc>
        <w:tc>
          <w:tcPr>
            <w:tcW w:w="2481" w:type="dxa"/>
            <w:tcBorders>
              <w:top w:val="single" w:color="auto" w:sz="4" w:space="0"/>
              <w:left w:val="nil"/>
              <w:bottom w:val="single" w:color="auto" w:sz="4" w:space="0"/>
              <w:right w:val="single" w:color="auto" w:sz="4" w:space="0"/>
            </w:tcBorders>
            <w:noWrap/>
            <w:vAlign w:val="center"/>
          </w:tcPr>
          <w:p w14:paraId="5710CA22">
            <w:pPr>
              <w:widowControl/>
              <w:jc w:val="center"/>
              <w:rPr>
                <w:rFonts w:hint="eastAsia" w:ascii="仿宋" w:hAnsi="仿宋" w:eastAsia="仿宋" w:cs="仿宋"/>
                <w:color w:val="000000"/>
                <w:kern w:val="0"/>
                <w:sz w:val="24"/>
                <w:szCs w:val="24"/>
              </w:rPr>
            </w:pPr>
            <w:r>
              <w:rPr>
                <w:rFonts w:hint="eastAsia" w:ascii="仿宋" w:hAnsi="仿宋" w:eastAsia="仿宋" w:cs="仿宋"/>
                <w:b/>
                <w:bCs/>
                <w:color w:val="000000"/>
                <w:kern w:val="0"/>
                <w:sz w:val="24"/>
                <w:szCs w:val="24"/>
              </w:rPr>
              <w:t>适用范围</w:t>
            </w:r>
          </w:p>
        </w:tc>
        <w:tc>
          <w:tcPr>
            <w:tcW w:w="1078" w:type="dxa"/>
            <w:tcBorders>
              <w:top w:val="single" w:color="auto" w:sz="4" w:space="0"/>
              <w:left w:val="nil"/>
              <w:bottom w:val="single" w:color="auto" w:sz="4" w:space="0"/>
              <w:right w:val="single" w:color="auto" w:sz="4" w:space="0"/>
            </w:tcBorders>
            <w:noWrap/>
            <w:vAlign w:val="center"/>
          </w:tcPr>
          <w:p w14:paraId="3A27510B">
            <w:pPr>
              <w:widowControl/>
              <w:jc w:val="center"/>
              <w:rPr>
                <w:rFonts w:hint="eastAsia" w:ascii="仿宋" w:hAnsi="仿宋" w:eastAsia="仿宋" w:cs="仿宋"/>
                <w:color w:val="000000"/>
                <w:kern w:val="0"/>
                <w:sz w:val="24"/>
                <w:szCs w:val="24"/>
              </w:rPr>
            </w:pPr>
            <w:r>
              <w:rPr>
                <w:rFonts w:hint="eastAsia" w:ascii="仿宋" w:hAnsi="仿宋" w:eastAsia="仿宋" w:cs="仿宋"/>
                <w:b/>
                <w:bCs/>
                <w:color w:val="000000"/>
                <w:kern w:val="0"/>
                <w:sz w:val="24"/>
                <w:szCs w:val="24"/>
              </w:rPr>
              <w:t>数量</w:t>
            </w:r>
          </w:p>
        </w:tc>
        <w:tc>
          <w:tcPr>
            <w:tcW w:w="1009" w:type="dxa"/>
            <w:tcBorders>
              <w:top w:val="single" w:color="auto" w:sz="4" w:space="0"/>
              <w:left w:val="nil"/>
              <w:bottom w:val="single" w:color="auto" w:sz="4" w:space="0"/>
              <w:right w:val="single" w:color="auto" w:sz="4" w:space="0"/>
            </w:tcBorders>
            <w:noWrap/>
            <w:vAlign w:val="center"/>
          </w:tcPr>
          <w:p w14:paraId="115CF2E8">
            <w:pPr>
              <w:widowControl/>
              <w:jc w:val="center"/>
              <w:rPr>
                <w:rFonts w:hint="eastAsia" w:ascii="仿宋" w:hAnsi="仿宋" w:eastAsia="仿宋" w:cs="仿宋"/>
                <w:color w:val="000000"/>
                <w:kern w:val="0"/>
                <w:sz w:val="24"/>
                <w:szCs w:val="24"/>
              </w:rPr>
            </w:pPr>
            <w:r>
              <w:rPr>
                <w:rFonts w:hint="eastAsia" w:ascii="仿宋" w:hAnsi="仿宋" w:eastAsia="仿宋" w:cs="仿宋"/>
                <w:b/>
                <w:bCs/>
                <w:color w:val="000000"/>
                <w:kern w:val="0"/>
                <w:sz w:val="24"/>
                <w:szCs w:val="24"/>
              </w:rPr>
              <w:t>单位</w:t>
            </w:r>
          </w:p>
        </w:tc>
        <w:tc>
          <w:tcPr>
            <w:tcW w:w="1779" w:type="dxa"/>
            <w:tcBorders>
              <w:top w:val="single" w:color="auto" w:sz="4" w:space="0"/>
              <w:left w:val="nil"/>
              <w:bottom w:val="single" w:color="auto" w:sz="4" w:space="0"/>
              <w:right w:val="single" w:color="auto" w:sz="4" w:space="0"/>
            </w:tcBorders>
            <w:noWrap/>
            <w:vAlign w:val="center"/>
          </w:tcPr>
          <w:p w14:paraId="35DF74F1">
            <w:pPr>
              <w:widowControl/>
              <w:jc w:val="center"/>
              <w:rPr>
                <w:rFonts w:hint="eastAsia" w:ascii="仿宋" w:hAnsi="仿宋" w:eastAsia="仿宋" w:cs="仿宋"/>
                <w:color w:val="000000"/>
                <w:kern w:val="0"/>
                <w:sz w:val="24"/>
                <w:szCs w:val="24"/>
              </w:rPr>
            </w:pPr>
            <w:r>
              <w:rPr>
                <w:rFonts w:hint="eastAsia" w:ascii="仿宋" w:hAnsi="仿宋" w:eastAsia="仿宋" w:cs="仿宋"/>
                <w:b/>
                <w:bCs/>
                <w:color w:val="000000"/>
                <w:kern w:val="0"/>
                <w:sz w:val="24"/>
                <w:szCs w:val="24"/>
              </w:rPr>
              <w:t>维修技术费</w:t>
            </w:r>
            <w:r>
              <w:rPr>
                <w:rFonts w:hint="eastAsia" w:ascii="仿宋" w:hAnsi="仿宋" w:eastAsia="仿宋" w:cs="仿宋"/>
                <w:b/>
                <w:bCs/>
                <w:color w:val="000000"/>
                <w:kern w:val="0"/>
                <w:sz w:val="24"/>
                <w:szCs w:val="24"/>
                <w:lang w:eastAsia="zh-CN"/>
              </w:rPr>
              <w:t>（</w:t>
            </w:r>
            <w:r>
              <w:rPr>
                <w:rFonts w:hint="eastAsia" w:ascii="仿宋" w:hAnsi="仿宋" w:eastAsia="仿宋" w:cs="仿宋"/>
                <w:b/>
                <w:bCs/>
                <w:color w:val="000000"/>
                <w:kern w:val="0"/>
                <w:sz w:val="24"/>
                <w:szCs w:val="24"/>
                <w:lang w:val="en-US" w:eastAsia="zh-CN"/>
              </w:rPr>
              <w:t>控制单价</w:t>
            </w:r>
            <w:r>
              <w:rPr>
                <w:rFonts w:hint="eastAsia" w:ascii="仿宋" w:hAnsi="仿宋" w:eastAsia="仿宋" w:cs="仿宋"/>
                <w:b/>
                <w:bCs/>
                <w:color w:val="000000"/>
                <w:kern w:val="0"/>
                <w:sz w:val="24"/>
                <w:szCs w:val="24"/>
                <w:lang w:eastAsia="zh-CN"/>
              </w:rPr>
              <w:t>）</w:t>
            </w:r>
            <w:r>
              <w:rPr>
                <w:rFonts w:hint="eastAsia" w:ascii="仿宋" w:hAnsi="仿宋" w:eastAsia="仿宋" w:cs="仿宋"/>
                <w:b/>
                <w:bCs/>
                <w:color w:val="000000"/>
                <w:kern w:val="0"/>
                <w:sz w:val="24"/>
                <w:szCs w:val="24"/>
              </w:rPr>
              <w:t>(元</w:t>
            </w:r>
            <w:r>
              <w:rPr>
                <w:rFonts w:hint="eastAsia" w:ascii="仿宋" w:hAnsi="仿宋" w:eastAsia="仿宋" w:cs="仿宋"/>
                <w:b/>
                <w:bCs/>
                <w:color w:val="000000"/>
                <w:kern w:val="0"/>
                <w:sz w:val="24"/>
                <w:szCs w:val="24"/>
                <w:lang w:eastAsia="zh-CN"/>
              </w:rPr>
              <w:t>）</w:t>
            </w:r>
          </w:p>
        </w:tc>
        <w:tc>
          <w:tcPr>
            <w:tcW w:w="1316" w:type="dxa"/>
            <w:tcBorders>
              <w:top w:val="single" w:color="auto" w:sz="4" w:space="0"/>
              <w:left w:val="nil"/>
              <w:bottom w:val="single" w:color="auto" w:sz="4" w:space="0"/>
              <w:right w:val="single" w:color="auto" w:sz="4" w:space="0"/>
            </w:tcBorders>
            <w:noWrap/>
            <w:vAlign w:val="center"/>
          </w:tcPr>
          <w:p w14:paraId="5896000A">
            <w:pPr>
              <w:widowControl/>
              <w:jc w:val="center"/>
              <w:rPr>
                <w:rFonts w:hint="eastAsia" w:ascii="仿宋" w:hAnsi="仿宋" w:eastAsia="仿宋" w:cs="仿宋"/>
                <w:b/>
                <w:bCs/>
                <w:color w:val="000000"/>
                <w:kern w:val="0"/>
                <w:sz w:val="24"/>
                <w:szCs w:val="24"/>
              </w:rPr>
            </w:pPr>
            <w:r>
              <w:rPr>
                <w:rFonts w:hint="eastAsia" w:ascii="仿宋" w:hAnsi="仿宋" w:eastAsia="仿宋" w:cs="仿宋"/>
                <w:b/>
                <w:bCs/>
                <w:color w:val="000000"/>
                <w:kern w:val="0"/>
                <w:sz w:val="24"/>
                <w:szCs w:val="24"/>
              </w:rPr>
              <w:t>零配件价格</w:t>
            </w:r>
          </w:p>
          <w:p w14:paraId="0D8C6C35">
            <w:pPr>
              <w:widowControl/>
              <w:jc w:val="center"/>
              <w:rPr>
                <w:rFonts w:hint="eastAsia" w:ascii="仿宋" w:hAnsi="仿宋" w:eastAsia="仿宋" w:cs="仿宋"/>
                <w:color w:val="000000"/>
                <w:kern w:val="0"/>
                <w:sz w:val="24"/>
                <w:szCs w:val="24"/>
              </w:rPr>
            </w:pPr>
            <w:r>
              <w:rPr>
                <w:rFonts w:hint="eastAsia" w:ascii="仿宋" w:hAnsi="仿宋" w:eastAsia="仿宋" w:cs="仿宋"/>
                <w:b/>
                <w:bCs/>
                <w:color w:val="000000"/>
                <w:kern w:val="0"/>
                <w:sz w:val="24"/>
                <w:szCs w:val="24"/>
              </w:rPr>
              <w:t>(元)</w:t>
            </w:r>
          </w:p>
        </w:tc>
        <w:tc>
          <w:tcPr>
            <w:tcW w:w="2744" w:type="dxa"/>
            <w:tcBorders>
              <w:top w:val="single" w:color="auto" w:sz="4" w:space="0"/>
              <w:bottom w:val="single" w:color="auto" w:sz="4" w:space="0"/>
              <w:right w:val="single" w:color="auto" w:sz="4" w:space="0"/>
            </w:tcBorders>
            <w:vAlign w:val="center"/>
          </w:tcPr>
          <w:p w14:paraId="5F1FE84C">
            <w:pPr>
              <w:widowControl/>
              <w:jc w:val="center"/>
              <w:rPr>
                <w:rFonts w:hint="eastAsia" w:ascii="仿宋" w:hAnsi="仿宋" w:eastAsia="仿宋" w:cs="仿宋"/>
                <w:color w:val="FF0000"/>
                <w:kern w:val="0"/>
                <w:sz w:val="24"/>
                <w:szCs w:val="24"/>
              </w:rPr>
            </w:pPr>
            <w:r>
              <w:rPr>
                <w:rFonts w:hint="eastAsia" w:ascii="仿宋" w:hAnsi="仿宋" w:eastAsia="仿宋" w:cs="仿宋"/>
                <w:b/>
                <w:bCs/>
                <w:color w:val="000000"/>
                <w:kern w:val="0"/>
                <w:sz w:val="24"/>
                <w:szCs w:val="24"/>
              </w:rPr>
              <w:t>备注</w:t>
            </w:r>
          </w:p>
        </w:tc>
      </w:tr>
      <w:tr w14:paraId="676A0F8B">
        <w:tblPrEx>
          <w:tblCellMar>
            <w:top w:w="0" w:type="dxa"/>
            <w:left w:w="108" w:type="dxa"/>
            <w:bottom w:w="0" w:type="dxa"/>
            <w:right w:w="108" w:type="dxa"/>
          </w:tblCellMar>
        </w:tblPrEx>
        <w:trPr>
          <w:trHeight w:val="372" w:hRule="atLeast"/>
          <w:jc w:val="center"/>
        </w:trPr>
        <w:tc>
          <w:tcPr>
            <w:tcW w:w="1814" w:type="dxa"/>
            <w:vMerge w:val="restart"/>
            <w:tcBorders>
              <w:top w:val="nil"/>
              <w:left w:val="single" w:color="auto" w:sz="4" w:space="0"/>
              <w:bottom w:val="single" w:color="auto" w:sz="4" w:space="0"/>
              <w:right w:val="single" w:color="auto" w:sz="4" w:space="0"/>
            </w:tcBorders>
            <w:vAlign w:val="center"/>
          </w:tcPr>
          <w:p w14:paraId="6312D5A7">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台式计算机</w:t>
            </w:r>
          </w:p>
          <w:p w14:paraId="649B5BBB">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便携式计算机</w:t>
            </w:r>
          </w:p>
          <w:p w14:paraId="371AFCA3">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服务器</w:t>
            </w:r>
          </w:p>
        </w:tc>
        <w:tc>
          <w:tcPr>
            <w:tcW w:w="2441" w:type="dxa"/>
            <w:tcBorders>
              <w:top w:val="nil"/>
              <w:left w:val="nil"/>
              <w:bottom w:val="single" w:color="auto" w:sz="4" w:space="0"/>
              <w:right w:val="single" w:color="auto" w:sz="4" w:space="0"/>
            </w:tcBorders>
            <w:noWrap/>
            <w:vAlign w:val="center"/>
          </w:tcPr>
          <w:p w14:paraId="215ABBAE">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显示器维修</w:t>
            </w:r>
          </w:p>
        </w:tc>
        <w:tc>
          <w:tcPr>
            <w:tcW w:w="2481" w:type="dxa"/>
            <w:tcBorders>
              <w:top w:val="nil"/>
              <w:left w:val="nil"/>
              <w:bottom w:val="single" w:color="auto" w:sz="4" w:space="0"/>
              <w:right w:val="single" w:color="auto" w:sz="4" w:space="0"/>
            </w:tcBorders>
            <w:noWrap/>
            <w:vAlign w:val="center"/>
          </w:tcPr>
          <w:p w14:paraId="30DEBA1C">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所有计算机类设备</w:t>
            </w:r>
          </w:p>
        </w:tc>
        <w:tc>
          <w:tcPr>
            <w:tcW w:w="1078" w:type="dxa"/>
            <w:tcBorders>
              <w:top w:val="nil"/>
              <w:left w:val="nil"/>
              <w:bottom w:val="single" w:color="auto" w:sz="4" w:space="0"/>
              <w:right w:val="single" w:color="auto" w:sz="4" w:space="0"/>
            </w:tcBorders>
            <w:noWrap/>
            <w:vAlign w:val="center"/>
          </w:tcPr>
          <w:p w14:paraId="6B968AFA">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w:t>
            </w:r>
          </w:p>
        </w:tc>
        <w:tc>
          <w:tcPr>
            <w:tcW w:w="1009" w:type="dxa"/>
            <w:tcBorders>
              <w:top w:val="nil"/>
              <w:left w:val="nil"/>
              <w:bottom w:val="single" w:color="auto" w:sz="4" w:space="0"/>
              <w:right w:val="single" w:color="auto" w:sz="4" w:space="0"/>
            </w:tcBorders>
            <w:noWrap/>
            <w:vAlign w:val="center"/>
          </w:tcPr>
          <w:p w14:paraId="095E8B9D">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台</w:t>
            </w:r>
          </w:p>
        </w:tc>
        <w:tc>
          <w:tcPr>
            <w:tcW w:w="1779" w:type="dxa"/>
            <w:tcBorders>
              <w:top w:val="nil"/>
              <w:left w:val="nil"/>
              <w:bottom w:val="single" w:color="auto" w:sz="4" w:space="0"/>
              <w:right w:val="single" w:color="auto" w:sz="4" w:space="0"/>
            </w:tcBorders>
            <w:noWrap/>
            <w:vAlign w:val="center"/>
          </w:tcPr>
          <w:p w14:paraId="0B1EC401">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　50</w:t>
            </w:r>
          </w:p>
        </w:tc>
        <w:tc>
          <w:tcPr>
            <w:tcW w:w="1316" w:type="dxa"/>
            <w:tcBorders>
              <w:top w:val="nil"/>
              <w:left w:val="nil"/>
              <w:bottom w:val="single" w:color="auto" w:sz="4" w:space="0"/>
              <w:right w:val="single" w:color="auto" w:sz="4" w:space="0"/>
            </w:tcBorders>
            <w:noWrap/>
            <w:vAlign w:val="center"/>
          </w:tcPr>
          <w:p w14:paraId="36521628">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实际价格</w:t>
            </w:r>
          </w:p>
        </w:tc>
        <w:tc>
          <w:tcPr>
            <w:tcW w:w="2744" w:type="dxa"/>
            <w:tcBorders>
              <w:top w:val="single" w:color="auto" w:sz="4" w:space="0"/>
              <w:bottom w:val="single" w:color="auto" w:sz="4" w:space="0"/>
              <w:right w:val="single" w:color="auto" w:sz="4" w:space="0"/>
            </w:tcBorders>
            <w:vAlign w:val="center"/>
          </w:tcPr>
          <w:p w14:paraId="0628D46D">
            <w:pPr>
              <w:widowControl/>
              <w:jc w:val="center"/>
              <w:rPr>
                <w:rFonts w:hint="eastAsia" w:ascii="仿宋" w:hAnsi="仿宋" w:eastAsia="仿宋" w:cs="仿宋"/>
                <w:color w:val="000000"/>
                <w:kern w:val="0"/>
                <w:sz w:val="24"/>
                <w:szCs w:val="24"/>
              </w:rPr>
            </w:pPr>
          </w:p>
        </w:tc>
      </w:tr>
      <w:tr w14:paraId="5339DAF3">
        <w:tblPrEx>
          <w:tblCellMar>
            <w:top w:w="0" w:type="dxa"/>
            <w:left w:w="108" w:type="dxa"/>
            <w:bottom w:w="0" w:type="dxa"/>
            <w:right w:w="108" w:type="dxa"/>
          </w:tblCellMar>
        </w:tblPrEx>
        <w:trPr>
          <w:trHeight w:val="372" w:hRule="atLeast"/>
          <w:jc w:val="center"/>
        </w:trPr>
        <w:tc>
          <w:tcPr>
            <w:tcW w:w="1814" w:type="dxa"/>
            <w:vMerge w:val="continue"/>
            <w:tcBorders>
              <w:top w:val="nil"/>
              <w:left w:val="single" w:color="auto" w:sz="4" w:space="0"/>
              <w:bottom w:val="single" w:color="auto" w:sz="4" w:space="0"/>
              <w:right w:val="single" w:color="auto" w:sz="4" w:space="0"/>
            </w:tcBorders>
            <w:vAlign w:val="center"/>
          </w:tcPr>
          <w:p w14:paraId="6AE33F4E">
            <w:pPr>
              <w:widowControl/>
              <w:jc w:val="left"/>
              <w:rPr>
                <w:rFonts w:hint="eastAsia" w:ascii="仿宋" w:hAnsi="仿宋" w:eastAsia="仿宋" w:cs="仿宋"/>
                <w:color w:val="000000"/>
                <w:kern w:val="0"/>
                <w:sz w:val="24"/>
                <w:szCs w:val="24"/>
              </w:rPr>
            </w:pPr>
          </w:p>
        </w:tc>
        <w:tc>
          <w:tcPr>
            <w:tcW w:w="2441" w:type="dxa"/>
            <w:tcBorders>
              <w:top w:val="nil"/>
              <w:left w:val="nil"/>
              <w:bottom w:val="single" w:color="auto" w:sz="4" w:space="0"/>
              <w:right w:val="single" w:color="auto" w:sz="4" w:space="0"/>
            </w:tcBorders>
            <w:noWrap/>
            <w:vAlign w:val="center"/>
          </w:tcPr>
          <w:p w14:paraId="2B007E2F">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主板维修</w:t>
            </w:r>
          </w:p>
        </w:tc>
        <w:tc>
          <w:tcPr>
            <w:tcW w:w="2481" w:type="dxa"/>
            <w:tcBorders>
              <w:top w:val="nil"/>
              <w:left w:val="nil"/>
              <w:bottom w:val="single" w:color="auto" w:sz="4" w:space="0"/>
              <w:right w:val="single" w:color="auto" w:sz="4" w:space="0"/>
            </w:tcBorders>
            <w:noWrap/>
            <w:vAlign w:val="center"/>
          </w:tcPr>
          <w:p w14:paraId="4CF5ABD0">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所有计算机类设备</w:t>
            </w:r>
          </w:p>
        </w:tc>
        <w:tc>
          <w:tcPr>
            <w:tcW w:w="1078" w:type="dxa"/>
            <w:tcBorders>
              <w:top w:val="nil"/>
              <w:left w:val="nil"/>
              <w:bottom w:val="single" w:color="auto" w:sz="4" w:space="0"/>
              <w:right w:val="single" w:color="auto" w:sz="4" w:space="0"/>
            </w:tcBorders>
            <w:noWrap/>
            <w:vAlign w:val="center"/>
          </w:tcPr>
          <w:p w14:paraId="07CD2322">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w:t>
            </w:r>
          </w:p>
        </w:tc>
        <w:tc>
          <w:tcPr>
            <w:tcW w:w="1009" w:type="dxa"/>
            <w:tcBorders>
              <w:top w:val="nil"/>
              <w:left w:val="nil"/>
              <w:bottom w:val="single" w:color="auto" w:sz="4" w:space="0"/>
              <w:right w:val="single" w:color="auto" w:sz="4" w:space="0"/>
            </w:tcBorders>
            <w:noWrap/>
            <w:vAlign w:val="center"/>
          </w:tcPr>
          <w:p w14:paraId="63C97749">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台</w:t>
            </w:r>
          </w:p>
        </w:tc>
        <w:tc>
          <w:tcPr>
            <w:tcW w:w="1779" w:type="dxa"/>
            <w:tcBorders>
              <w:top w:val="nil"/>
              <w:left w:val="nil"/>
              <w:bottom w:val="single" w:color="auto" w:sz="4" w:space="0"/>
              <w:right w:val="single" w:color="auto" w:sz="4" w:space="0"/>
            </w:tcBorders>
            <w:noWrap/>
            <w:vAlign w:val="center"/>
          </w:tcPr>
          <w:p w14:paraId="42F2249B">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　60</w:t>
            </w:r>
          </w:p>
        </w:tc>
        <w:tc>
          <w:tcPr>
            <w:tcW w:w="1316" w:type="dxa"/>
            <w:tcBorders>
              <w:top w:val="nil"/>
              <w:left w:val="nil"/>
              <w:bottom w:val="single" w:color="auto" w:sz="4" w:space="0"/>
              <w:right w:val="single" w:color="auto" w:sz="4" w:space="0"/>
            </w:tcBorders>
            <w:noWrap/>
            <w:vAlign w:val="center"/>
          </w:tcPr>
          <w:p w14:paraId="5E73162A">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实际价格</w:t>
            </w:r>
          </w:p>
        </w:tc>
        <w:tc>
          <w:tcPr>
            <w:tcW w:w="2744" w:type="dxa"/>
            <w:tcBorders>
              <w:top w:val="single" w:color="auto" w:sz="4" w:space="0"/>
              <w:bottom w:val="single" w:color="auto" w:sz="4" w:space="0"/>
              <w:right w:val="single" w:color="auto" w:sz="4" w:space="0"/>
            </w:tcBorders>
            <w:vAlign w:val="center"/>
          </w:tcPr>
          <w:p w14:paraId="00262A85">
            <w:pPr>
              <w:widowControl/>
              <w:jc w:val="center"/>
              <w:rPr>
                <w:rFonts w:hint="eastAsia" w:ascii="仿宋" w:hAnsi="仿宋" w:eastAsia="仿宋" w:cs="仿宋"/>
                <w:color w:val="000000"/>
                <w:kern w:val="0"/>
                <w:sz w:val="24"/>
                <w:szCs w:val="24"/>
              </w:rPr>
            </w:pPr>
          </w:p>
        </w:tc>
      </w:tr>
      <w:tr w14:paraId="41F1B5F1">
        <w:tblPrEx>
          <w:tblCellMar>
            <w:top w:w="0" w:type="dxa"/>
            <w:left w:w="108" w:type="dxa"/>
            <w:bottom w:w="0" w:type="dxa"/>
            <w:right w:w="108" w:type="dxa"/>
          </w:tblCellMar>
        </w:tblPrEx>
        <w:trPr>
          <w:trHeight w:val="372" w:hRule="atLeast"/>
          <w:jc w:val="center"/>
        </w:trPr>
        <w:tc>
          <w:tcPr>
            <w:tcW w:w="1814" w:type="dxa"/>
            <w:vMerge w:val="continue"/>
            <w:tcBorders>
              <w:top w:val="nil"/>
              <w:left w:val="single" w:color="auto" w:sz="4" w:space="0"/>
              <w:bottom w:val="single" w:color="auto" w:sz="4" w:space="0"/>
              <w:right w:val="single" w:color="auto" w:sz="4" w:space="0"/>
            </w:tcBorders>
            <w:vAlign w:val="center"/>
          </w:tcPr>
          <w:p w14:paraId="6D9183AD">
            <w:pPr>
              <w:widowControl/>
              <w:jc w:val="left"/>
              <w:rPr>
                <w:rFonts w:hint="eastAsia" w:ascii="仿宋" w:hAnsi="仿宋" w:eastAsia="仿宋" w:cs="仿宋"/>
                <w:color w:val="000000"/>
                <w:kern w:val="0"/>
                <w:sz w:val="24"/>
                <w:szCs w:val="24"/>
              </w:rPr>
            </w:pPr>
          </w:p>
        </w:tc>
        <w:tc>
          <w:tcPr>
            <w:tcW w:w="2441" w:type="dxa"/>
            <w:tcBorders>
              <w:top w:val="nil"/>
              <w:left w:val="nil"/>
              <w:bottom w:val="single" w:color="auto" w:sz="4" w:space="0"/>
              <w:right w:val="single" w:color="auto" w:sz="4" w:space="0"/>
            </w:tcBorders>
            <w:noWrap/>
            <w:vAlign w:val="center"/>
          </w:tcPr>
          <w:p w14:paraId="0275858D">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电源维修</w:t>
            </w:r>
          </w:p>
        </w:tc>
        <w:tc>
          <w:tcPr>
            <w:tcW w:w="2481" w:type="dxa"/>
            <w:tcBorders>
              <w:top w:val="nil"/>
              <w:left w:val="nil"/>
              <w:bottom w:val="single" w:color="auto" w:sz="4" w:space="0"/>
              <w:right w:val="single" w:color="auto" w:sz="4" w:space="0"/>
            </w:tcBorders>
            <w:noWrap/>
            <w:vAlign w:val="center"/>
          </w:tcPr>
          <w:p w14:paraId="719135E1">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所有计算机类设备</w:t>
            </w:r>
          </w:p>
        </w:tc>
        <w:tc>
          <w:tcPr>
            <w:tcW w:w="1078" w:type="dxa"/>
            <w:tcBorders>
              <w:top w:val="nil"/>
              <w:left w:val="nil"/>
              <w:bottom w:val="single" w:color="auto" w:sz="4" w:space="0"/>
              <w:right w:val="single" w:color="auto" w:sz="4" w:space="0"/>
            </w:tcBorders>
            <w:noWrap/>
            <w:vAlign w:val="center"/>
          </w:tcPr>
          <w:p w14:paraId="6ACCF9C4">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w:t>
            </w:r>
          </w:p>
        </w:tc>
        <w:tc>
          <w:tcPr>
            <w:tcW w:w="1009" w:type="dxa"/>
            <w:tcBorders>
              <w:top w:val="nil"/>
              <w:left w:val="nil"/>
              <w:bottom w:val="single" w:color="auto" w:sz="4" w:space="0"/>
              <w:right w:val="single" w:color="auto" w:sz="4" w:space="0"/>
            </w:tcBorders>
            <w:noWrap/>
            <w:vAlign w:val="center"/>
          </w:tcPr>
          <w:p w14:paraId="5496BCE1">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台</w:t>
            </w:r>
          </w:p>
        </w:tc>
        <w:tc>
          <w:tcPr>
            <w:tcW w:w="1779" w:type="dxa"/>
            <w:tcBorders>
              <w:top w:val="nil"/>
              <w:left w:val="nil"/>
              <w:bottom w:val="single" w:color="auto" w:sz="4" w:space="0"/>
              <w:right w:val="single" w:color="auto" w:sz="4" w:space="0"/>
            </w:tcBorders>
            <w:noWrap/>
            <w:vAlign w:val="center"/>
          </w:tcPr>
          <w:p w14:paraId="35D8D423">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　30</w:t>
            </w:r>
          </w:p>
        </w:tc>
        <w:tc>
          <w:tcPr>
            <w:tcW w:w="1316" w:type="dxa"/>
            <w:tcBorders>
              <w:top w:val="nil"/>
              <w:left w:val="nil"/>
              <w:bottom w:val="single" w:color="auto" w:sz="4" w:space="0"/>
              <w:right w:val="single" w:color="auto" w:sz="4" w:space="0"/>
            </w:tcBorders>
            <w:noWrap/>
            <w:vAlign w:val="center"/>
          </w:tcPr>
          <w:p w14:paraId="5A4F18BB">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实际价格</w:t>
            </w:r>
          </w:p>
        </w:tc>
        <w:tc>
          <w:tcPr>
            <w:tcW w:w="2744" w:type="dxa"/>
            <w:tcBorders>
              <w:top w:val="single" w:color="auto" w:sz="4" w:space="0"/>
              <w:bottom w:val="single" w:color="auto" w:sz="4" w:space="0"/>
              <w:right w:val="single" w:color="auto" w:sz="4" w:space="0"/>
            </w:tcBorders>
            <w:vAlign w:val="center"/>
          </w:tcPr>
          <w:p w14:paraId="2774ABDB">
            <w:pPr>
              <w:widowControl/>
              <w:jc w:val="center"/>
              <w:rPr>
                <w:rFonts w:hint="eastAsia" w:ascii="仿宋" w:hAnsi="仿宋" w:eastAsia="仿宋" w:cs="仿宋"/>
                <w:color w:val="000000"/>
                <w:kern w:val="0"/>
                <w:sz w:val="24"/>
                <w:szCs w:val="24"/>
              </w:rPr>
            </w:pPr>
          </w:p>
        </w:tc>
      </w:tr>
      <w:tr w14:paraId="68D7AAB1">
        <w:tblPrEx>
          <w:tblCellMar>
            <w:top w:w="0" w:type="dxa"/>
            <w:left w:w="108" w:type="dxa"/>
            <w:bottom w:w="0" w:type="dxa"/>
            <w:right w:w="108" w:type="dxa"/>
          </w:tblCellMar>
        </w:tblPrEx>
        <w:trPr>
          <w:trHeight w:val="508" w:hRule="atLeast"/>
          <w:jc w:val="center"/>
        </w:trPr>
        <w:tc>
          <w:tcPr>
            <w:tcW w:w="1814" w:type="dxa"/>
            <w:vMerge w:val="continue"/>
            <w:tcBorders>
              <w:top w:val="nil"/>
              <w:left w:val="single" w:color="auto" w:sz="4" w:space="0"/>
              <w:bottom w:val="single" w:color="auto" w:sz="4" w:space="0"/>
              <w:right w:val="single" w:color="auto" w:sz="4" w:space="0"/>
            </w:tcBorders>
            <w:vAlign w:val="center"/>
          </w:tcPr>
          <w:p w14:paraId="70DDC008">
            <w:pPr>
              <w:widowControl/>
              <w:jc w:val="left"/>
              <w:rPr>
                <w:rFonts w:hint="eastAsia" w:ascii="仿宋" w:hAnsi="仿宋" w:eastAsia="仿宋" w:cs="仿宋"/>
                <w:color w:val="000000"/>
                <w:kern w:val="0"/>
                <w:sz w:val="24"/>
                <w:szCs w:val="24"/>
              </w:rPr>
            </w:pPr>
          </w:p>
        </w:tc>
        <w:tc>
          <w:tcPr>
            <w:tcW w:w="2441" w:type="dxa"/>
            <w:tcBorders>
              <w:top w:val="nil"/>
              <w:left w:val="nil"/>
              <w:bottom w:val="single" w:color="auto" w:sz="4" w:space="0"/>
              <w:right w:val="single" w:color="auto" w:sz="4" w:space="0"/>
            </w:tcBorders>
            <w:noWrap/>
            <w:vAlign w:val="center"/>
          </w:tcPr>
          <w:p w14:paraId="061CD8D0">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内存维修</w:t>
            </w:r>
          </w:p>
        </w:tc>
        <w:tc>
          <w:tcPr>
            <w:tcW w:w="2481" w:type="dxa"/>
            <w:tcBorders>
              <w:top w:val="nil"/>
              <w:left w:val="nil"/>
              <w:bottom w:val="single" w:color="auto" w:sz="4" w:space="0"/>
              <w:right w:val="single" w:color="auto" w:sz="4" w:space="0"/>
            </w:tcBorders>
            <w:noWrap/>
            <w:vAlign w:val="center"/>
          </w:tcPr>
          <w:p w14:paraId="1BB6583D">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所有计算机类设备</w:t>
            </w:r>
          </w:p>
        </w:tc>
        <w:tc>
          <w:tcPr>
            <w:tcW w:w="1078" w:type="dxa"/>
            <w:tcBorders>
              <w:top w:val="nil"/>
              <w:left w:val="nil"/>
              <w:bottom w:val="single" w:color="auto" w:sz="4" w:space="0"/>
              <w:right w:val="single" w:color="auto" w:sz="4" w:space="0"/>
            </w:tcBorders>
            <w:noWrap/>
            <w:vAlign w:val="center"/>
          </w:tcPr>
          <w:p w14:paraId="3D63EA3C">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w:t>
            </w:r>
          </w:p>
        </w:tc>
        <w:tc>
          <w:tcPr>
            <w:tcW w:w="1009" w:type="dxa"/>
            <w:tcBorders>
              <w:top w:val="nil"/>
              <w:left w:val="nil"/>
              <w:bottom w:val="single" w:color="auto" w:sz="4" w:space="0"/>
              <w:right w:val="single" w:color="auto" w:sz="4" w:space="0"/>
            </w:tcBorders>
            <w:noWrap/>
            <w:vAlign w:val="center"/>
          </w:tcPr>
          <w:p w14:paraId="3D1DE3FA">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台</w:t>
            </w:r>
          </w:p>
        </w:tc>
        <w:tc>
          <w:tcPr>
            <w:tcW w:w="1779" w:type="dxa"/>
            <w:tcBorders>
              <w:top w:val="nil"/>
              <w:left w:val="nil"/>
              <w:bottom w:val="single" w:color="auto" w:sz="4" w:space="0"/>
              <w:right w:val="single" w:color="auto" w:sz="4" w:space="0"/>
            </w:tcBorders>
            <w:noWrap/>
            <w:vAlign w:val="center"/>
          </w:tcPr>
          <w:p w14:paraId="3EBFC20A">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　40</w:t>
            </w:r>
          </w:p>
        </w:tc>
        <w:tc>
          <w:tcPr>
            <w:tcW w:w="1316" w:type="dxa"/>
            <w:tcBorders>
              <w:top w:val="nil"/>
              <w:left w:val="nil"/>
              <w:bottom w:val="single" w:color="auto" w:sz="4" w:space="0"/>
              <w:right w:val="single" w:color="auto" w:sz="4" w:space="0"/>
            </w:tcBorders>
            <w:noWrap/>
            <w:vAlign w:val="center"/>
          </w:tcPr>
          <w:p w14:paraId="5D83D9C4">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实际价格</w:t>
            </w:r>
          </w:p>
        </w:tc>
        <w:tc>
          <w:tcPr>
            <w:tcW w:w="2744" w:type="dxa"/>
            <w:tcBorders>
              <w:top w:val="single" w:color="auto" w:sz="4" w:space="0"/>
              <w:bottom w:val="single" w:color="auto" w:sz="4" w:space="0"/>
              <w:right w:val="single" w:color="auto" w:sz="4" w:space="0"/>
            </w:tcBorders>
            <w:vAlign w:val="center"/>
          </w:tcPr>
          <w:p w14:paraId="26460FC4">
            <w:pPr>
              <w:widowControl/>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仅当损坏才维修或更换，电脑卡顿时不能应报修人要求加装</w:t>
            </w:r>
          </w:p>
        </w:tc>
      </w:tr>
      <w:tr w14:paraId="4E795502">
        <w:tblPrEx>
          <w:tblCellMar>
            <w:top w:w="0" w:type="dxa"/>
            <w:left w:w="108" w:type="dxa"/>
            <w:bottom w:w="0" w:type="dxa"/>
            <w:right w:w="108" w:type="dxa"/>
          </w:tblCellMar>
        </w:tblPrEx>
        <w:trPr>
          <w:trHeight w:val="508" w:hRule="atLeast"/>
          <w:jc w:val="center"/>
        </w:trPr>
        <w:tc>
          <w:tcPr>
            <w:tcW w:w="1814" w:type="dxa"/>
            <w:vMerge w:val="continue"/>
            <w:tcBorders>
              <w:top w:val="nil"/>
              <w:left w:val="single" w:color="auto" w:sz="4" w:space="0"/>
              <w:bottom w:val="single" w:color="auto" w:sz="4" w:space="0"/>
              <w:right w:val="single" w:color="auto" w:sz="4" w:space="0"/>
            </w:tcBorders>
            <w:vAlign w:val="center"/>
          </w:tcPr>
          <w:p w14:paraId="34BC35FF">
            <w:pPr>
              <w:widowControl/>
              <w:jc w:val="left"/>
              <w:rPr>
                <w:rFonts w:hint="eastAsia" w:ascii="仿宋" w:hAnsi="仿宋" w:eastAsia="仿宋" w:cs="仿宋"/>
                <w:color w:val="000000"/>
                <w:kern w:val="0"/>
                <w:sz w:val="24"/>
                <w:szCs w:val="24"/>
              </w:rPr>
            </w:pPr>
          </w:p>
        </w:tc>
        <w:tc>
          <w:tcPr>
            <w:tcW w:w="2441" w:type="dxa"/>
            <w:tcBorders>
              <w:top w:val="nil"/>
              <w:left w:val="nil"/>
              <w:bottom w:val="single" w:color="auto" w:sz="4" w:space="0"/>
              <w:right w:val="single" w:color="auto" w:sz="4" w:space="0"/>
            </w:tcBorders>
            <w:noWrap/>
            <w:vAlign w:val="center"/>
          </w:tcPr>
          <w:p w14:paraId="33704E7B">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硬盘维修</w:t>
            </w:r>
          </w:p>
        </w:tc>
        <w:tc>
          <w:tcPr>
            <w:tcW w:w="2481" w:type="dxa"/>
            <w:tcBorders>
              <w:top w:val="nil"/>
              <w:left w:val="nil"/>
              <w:bottom w:val="single" w:color="auto" w:sz="4" w:space="0"/>
              <w:right w:val="single" w:color="auto" w:sz="4" w:space="0"/>
            </w:tcBorders>
            <w:noWrap/>
            <w:vAlign w:val="center"/>
          </w:tcPr>
          <w:p w14:paraId="767F8C2A">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所有计算机类设备</w:t>
            </w:r>
          </w:p>
        </w:tc>
        <w:tc>
          <w:tcPr>
            <w:tcW w:w="1078" w:type="dxa"/>
            <w:tcBorders>
              <w:top w:val="nil"/>
              <w:left w:val="nil"/>
              <w:bottom w:val="single" w:color="auto" w:sz="4" w:space="0"/>
              <w:right w:val="single" w:color="auto" w:sz="4" w:space="0"/>
            </w:tcBorders>
            <w:noWrap/>
            <w:vAlign w:val="center"/>
          </w:tcPr>
          <w:p w14:paraId="16310C0A">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w:t>
            </w:r>
          </w:p>
        </w:tc>
        <w:tc>
          <w:tcPr>
            <w:tcW w:w="1009" w:type="dxa"/>
            <w:tcBorders>
              <w:top w:val="nil"/>
              <w:left w:val="nil"/>
              <w:bottom w:val="single" w:color="auto" w:sz="4" w:space="0"/>
              <w:right w:val="single" w:color="auto" w:sz="4" w:space="0"/>
            </w:tcBorders>
            <w:noWrap/>
            <w:vAlign w:val="center"/>
          </w:tcPr>
          <w:p w14:paraId="72A79AF2">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台</w:t>
            </w:r>
          </w:p>
        </w:tc>
        <w:tc>
          <w:tcPr>
            <w:tcW w:w="1779" w:type="dxa"/>
            <w:tcBorders>
              <w:top w:val="nil"/>
              <w:left w:val="nil"/>
              <w:bottom w:val="single" w:color="auto" w:sz="4" w:space="0"/>
              <w:right w:val="single" w:color="auto" w:sz="4" w:space="0"/>
            </w:tcBorders>
            <w:noWrap/>
            <w:vAlign w:val="center"/>
          </w:tcPr>
          <w:p w14:paraId="22F0226A">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　50</w:t>
            </w:r>
          </w:p>
        </w:tc>
        <w:tc>
          <w:tcPr>
            <w:tcW w:w="1316" w:type="dxa"/>
            <w:tcBorders>
              <w:top w:val="nil"/>
              <w:left w:val="nil"/>
              <w:bottom w:val="single" w:color="auto" w:sz="4" w:space="0"/>
              <w:right w:val="single" w:color="auto" w:sz="4" w:space="0"/>
            </w:tcBorders>
            <w:noWrap/>
            <w:vAlign w:val="center"/>
          </w:tcPr>
          <w:p w14:paraId="7164F095">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实际价格</w:t>
            </w:r>
          </w:p>
        </w:tc>
        <w:tc>
          <w:tcPr>
            <w:tcW w:w="2744" w:type="dxa"/>
            <w:tcBorders>
              <w:top w:val="single" w:color="auto" w:sz="4" w:space="0"/>
              <w:bottom w:val="single" w:color="auto" w:sz="4" w:space="0"/>
              <w:right w:val="single" w:color="auto" w:sz="4" w:space="0"/>
            </w:tcBorders>
            <w:vAlign w:val="center"/>
          </w:tcPr>
          <w:p w14:paraId="486E672F">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仅当损坏才维修或更换，电脑卡顿时不能应报修人要求加装</w:t>
            </w:r>
          </w:p>
        </w:tc>
      </w:tr>
      <w:tr w14:paraId="05BD9A44">
        <w:tblPrEx>
          <w:tblCellMar>
            <w:top w:w="0" w:type="dxa"/>
            <w:left w:w="108" w:type="dxa"/>
            <w:bottom w:w="0" w:type="dxa"/>
            <w:right w:w="108" w:type="dxa"/>
          </w:tblCellMar>
        </w:tblPrEx>
        <w:trPr>
          <w:trHeight w:val="372" w:hRule="atLeast"/>
          <w:jc w:val="center"/>
        </w:trPr>
        <w:tc>
          <w:tcPr>
            <w:tcW w:w="1814" w:type="dxa"/>
            <w:vMerge w:val="continue"/>
            <w:tcBorders>
              <w:top w:val="nil"/>
              <w:left w:val="single" w:color="auto" w:sz="4" w:space="0"/>
              <w:bottom w:val="single" w:color="auto" w:sz="4" w:space="0"/>
              <w:right w:val="single" w:color="auto" w:sz="4" w:space="0"/>
            </w:tcBorders>
            <w:vAlign w:val="center"/>
          </w:tcPr>
          <w:p w14:paraId="1FBF0CE3">
            <w:pPr>
              <w:widowControl/>
              <w:jc w:val="left"/>
              <w:rPr>
                <w:rFonts w:hint="eastAsia" w:ascii="仿宋" w:hAnsi="仿宋" w:eastAsia="仿宋" w:cs="仿宋"/>
                <w:color w:val="000000"/>
                <w:kern w:val="0"/>
                <w:sz w:val="24"/>
                <w:szCs w:val="24"/>
              </w:rPr>
            </w:pPr>
          </w:p>
        </w:tc>
        <w:tc>
          <w:tcPr>
            <w:tcW w:w="2441" w:type="dxa"/>
            <w:tcBorders>
              <w:top w:val="nil"/>
              <w:left w:val="nil"/>
              <w:bottom w:val="single" w:color="auto" w:sz="4" w:space="0"/>
              <w:right w:val="single" w:color="auto" w:sz="4" w:space="0"/>
            </w:tcBorders>
            <w:noWrap/>
            <w:vAlign w:val="center"/>
          </w:tcPr>
          <w:p w14:paraId="7F5E2E29">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扇热风扇维修</w:t>
            </w:r>
          </w:p>
        </w:tc>
        <w:tc>
          <w:tcPr>
            <w:tcW w:w="2481" w:type="dxa"/>
            <w:tcBorders>
              <w:top w:val="nil"/>
              <w:left w:val="nil"/>
              <w:bottom w:val="single" w:color="auto" w:sz="4" w:space="0"/>
              <w:right w:val="single" w:color="auto" w:sz="4" w:space="0"/>
            </w:tcBorders>
            <w:noWrap/>
            <w:vAlign w:val="center"/>
          </w:tcPr>
          <w:p w14:paraId="5B1DE8F5">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所有计算机类设备</w:t>
            </w:r>
          </w:p>
        </w:tc>
        <w:tc>
          <w:tcPr>
            <w:tcW w:w="1078" w:type="dxa"/>
            <w:tcBorders>
              <w:top w:val="nil"/>
              <w:left w:val="nil"/>
              <w:bottom w:val="single" w:color="auto" w:sz="4" w:space="0"/>
              <w:right w:val="single" w:color="auto" w:sz="4" w:space="0"/>
            </w:tcBorders>
            <w:noWrap/>
            <w:vAlign w:val="center"/>
          </w:tcPr>
          <w:p w14:paraId="257EE7D5">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w:t>
            </w:r>
          </w:p>
        </w:tc>
        <w:tc>
          <w:tcPr>
            <w:tcW w:w="1009" w:type="dxa"/>
            <w:tcBorders>
              <w:top w:val="nil"/>
              <w:left w:val="nil"/>
              <w:bottom w:val="single" w:color="auto" w:sz="4" w:space="0"/>
              <w:right w:val="single" w:color="auto" w:sz="4" w:space="0"/>
            </w:tcBorders>
            <w:noWrap/>
            <w:vAlign w:val="center"/>
          </w:tcPr>
          <w:p w14:paraId="10908E47">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台</w:t>
            </w:r>
          </w:p>
        </w:tc>
        <w:tc>
          <w:tcPr>
            <w:tcW w:w="1779" w:type="dxa"/>
            <w:tcBorders>
              <w:top w:val="nil"/>
              <w:left w:val="nil"/>
              <w:bottom w:val="single" w:color="auto" w:sz="4" w:space="0"/>
              <w:right w:val="single" w:color="auto" w:sz="4" w:space="0"/>
            </w:tcBorders>
            <w:noWrap/>
            <w:vAlign w:val="center"/>
          </w:tcPr>
          <w:p w14:paraId="14AF009A">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　30</w:t>
            </w:r>
          </w:p>
        </w:tc>
        <w:tc>
          <w:tcPr>
            <w:tcW w:w="1316" w:type="dxa"/>
            <w:tcBorders>
              <w:top w:val="nil"/>
              <w:left w:val="nil"/>
              <w:bottom w:val="single" w:color="auto" w:sz="4" w:space="0"/>
              <w:right w:val="single" w:color="auto" w:sz="4" w:space="0"/>
            </w:tcBorders>
            <w:noWrap/>
            <w:vAlign w:val="center"/>
          </w:tcPr>
          <w:p w14:paraId="18B6E060">
            <w:pPr>
              <w:widowControl/>
              <w:jc w:val="center"/>
              <w:rPr>
                <w:rFonts w:hint="eastAsia" w:ascii="仿宋" w:hAnsi="仿宋" w:eastAsia="仿宋" w:cs="仿宋"/>
                <w:color w:val="000000"/>
                <w:kern w:val="0"/>
                <w:sz w:val="24"/>
                <w:szCs w:val="24"/>
              </w:rPr>
            </w:pPr>
            <w:bookmarkStart w:id="83" w:name="OLE_LINK5"/>
            <w:r>
              <w:rPr>
                <w:rFonts w:hint="eastAsia" w:ascii="仿宋" w:hAnsi="仿宋" w:eastAsia="仿宋" w:cs="仿宋"/>
                <w:color w:val="000000"/>
                <w:kern w:val="0"/>
                <w:sz w:val="24"/>
                <w:szCs w:val="24"/>
              </w:rPr>
              <w:t>实际价格</w:t>
            </w:r>
            <w:bookmarkEnd w:id="83"/>
          </w:p>
        </w:tc>
        <w:tc>
          <w:tcPr>
            <w:tcW w:w="2744" w:type="dxa"/>
            <w:tcBorders>
              <w:top w:val="single" w:color="auto" w:sz="4" w:space="0"/>
              <w:bottom w:val="single" w:color="auto" w:sz="4" w:space="0"/>
              <w:right w:val="single" w:color="auto" w:sz="4" w:space="0"/>
            </w:tcBorders>
            <w:vAlign w:val="center"/>
          </w:tcPr>
          <w:p w14:paraId="3ACA80D7">
            <w:pPr>
              <w:widowControl/>
              <w:jc w:val="center"/>
              <w:rPr>
                <w:rFonts w:hint="eastAsia" w:ascii="仿宋" w:hAnsi="仿宋" w:eastAsia="仿宋" w:cs="仿宋"/>
                <w:color w:val="000000"/>
                <w:kern w:val="0"/>
                <w:sz w:val="24"/>
                <w:szCs w:val="24"/>
              </w:rPr>
            </w:pPr>
          </w:p>
        </w:tc>
      </w:tr>
      <w:tr w14:paraId="3389F09D">
        <w:tblPrEx>
          <w:tblCellMar>
            <w:top w:w="0" w:type="dxa"/>
            <w:left w:w="108" w:type="dxa"/>
            <w:bottom w:w="0" w:type="dxa"/>
            <w:right w:w="108" w:type="dxa"/>
          </w:tblCellMar>
        </w:tblPrEx>
        <w:trPr>
          <w:trHeight w:val="508" w:hRule="atLeast"/>
          <w:jc w:val="center"/>
        </w:trPr>
        <w:tc>
          <w:tcPr>
            <w:tcW w:w="1814" w:type="dxa"/>
            <w:vMerge w:val="continue"/>
            <w:tcBorders>
              <w:top w:val="nil"/>
              <w:left w:val="single" w:color="auto" w:sz="4" w:space="0"/>
              <w:bottom w:val="single" w:color="auto" w:sz="4" w:space="0"/>
              <w:right w:val="single" w:color="auto" w:sz="4" w:space="0"/>
            </w:tcBorders>
            <w:vAlign w:val="center"/>
          </w:tcPr>
          <w:p w14:paraId="55D3D43B">
            <w:pPr>
              <w:widowControl/>
              <w:jc w:val="left"/>
              <w:rPr>
                <w:rFonts w:hint="eastAsia" w:ascii="仿宋" w:hAnsi="仿宋" w:eastAsia="仿宋" w:cs="仿宋"/>
                <w:color w:val="000000"/>
                <w:kern w:val="0"/>
                <w:sz w:val="24"/>
                <w:szCs w:val="24"/>
              </w:rPr>
            </w:pPr>
          </w:p>
        </w:tc>
        <w:tc>
          <w:tcPr>
            <w:tcW w:w="2441" w:type="dxa"/>
            <w:tcBorders>
              <w:top w:val="nil"/>
              <w:left w:val="nil"/>
              <w:bottom w:val="single" w:color="auto" w:sz="4" w:space="0"/>
              <w:right w:val="single" w:color="auto" w:sz="4" w:space="0"/>
            </w:tcBorders>
            <w:noWrap/>
            <w:vAlign w:val="center"/>
          </w:tcPr>
          <w:p w14:paraId="3A81B7BF">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硬盘数据恢复</w:t>
            </w:r>
          </w:p>
        </w:tc>
        <w:tc>
          <w:tcPr>
            <w:tcW w:w="2481" w:type="dxa"/>
            <w:tcBorders>
              <w:top w:val="nil"/>
              <w:left w:val="nil"/>
              <w:bottom w:val="single" w:color="auto" w:sz="4" w:space="0"/>
              <w:right w:val="single" w:color="auto" w:sz="4" w:space="0"/>
            </w:tcBorders>
            <w:noWrap/>
            <w:vAlign w:val="center"/>
          </w:tcPr>
          <w:p w14:paraId="1D72EBD6">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所有计算机类设备</w:t>
            </w:r>
          </w:p>
        </w:tc>
        <w:tc>
          <w:tcPr>
            <w:tcW w:w="1078" w:type="dxa"/>
            <w:tcBorders>
              <w:top w:val="nil"/>
              <w:left w:val="nil"/>
              <w:bottom w:val="single" w:color="auto" w:sz="4" w:space="0"/>
              <w:right w:val="single" w:color="auto" w:sz="4" w:space="0"/>
            </w:tcBorders>
            <w:noWrap/>
            <w:vAlign w:val="center"/>
          </w:tcPr>
          <w:p w14:paraId="5CCE353A">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w:t>
            </w:r>
          </w:p>
        </w:tc>
        <w:tc>
          <w:tcPr>
            <w:tcW w:w="1009" w:type="dxa"/>
            <w:tcBorders>
              <w:top w:val="nil"/>
              <w:left w:val="nil"/>
              <w:bottom w:val="single" w:color="auto" w:sz="4" w:space="0"/>
              <w:right w:val="single" w:color="auto" w:sz="4" w:space="0"/>
            </w:tcBorders>
            <w:noWrap/>
            <w:vAlign w:val="center"/>
          </w:tcPr>
          <w:p w14:paraId="6DDCCCA8">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MByte</w:t>
            </w:r>
          </w:p>
        </w:tc>
        <w:tc>
          <w:tcPr>
            <w:tcW w:w="1779" w:type="dxa"/>
            <w:tcBorders>
              <w:top w:val="nil"/>
              <w:left w:val="nil"/>
              <w:bottom w:val="single" w:color="auto" w:sz="4" w:space="0"/>
              <w:right w:val="single" w:color="auto" w:sz="4" w:space="0"/>
            </w:tcBorders>
            <w:noWrap/>
            <w:vAlign w:val="center"/>
          </w:tcPr>
          <w:p w14:paraId="4AA43A06">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　300</w:t>
            </w:r>
          </w:p>
        </w:tc>
        <w:tc>
          <w:tcPr>
            <w:tcW w:w="1316" w:type="dxa"/>
            <w:tcBorders>
              <w:top w:val="nil"/>
              <w:left w:val="nil"/>
              <w:bottom w:val="single" w:color="auto" w:sz="4" w:space="0"/>
              <w:right w:val="single" w:color="auto" w:sz="4" w:space="0"/>
            </w:tcBorders>
            <w:noWrap/>
            <w:vAlign w:val="center"/>
          </w:tcPr>
          <w:p w14:paraId="1952CEB9">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不涉及</w:t>
            </w:r>
          </w:p>
        </w:tc>
        <w:tc>
          <w:tcPr>
            <w:tcW w:w="2744" w:type="dxa"/>
            <w:tcBorders>
              <w:top w:val="single" w:color="auto" w:sz="4" w:space="0"/>
              <w:bottom w:val="single" w:color="auto" w:sz="4" w:space="0"/>
              <w:right w:val="single" w:color="auto" w:sz="4" w:space="0"/>
            </w:tcBorders>
          </w:tcPr>
          <w:p w14:paraId="18D1612E">
            <w:pPr>
              <w:widowControl/>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按恢复数据大小及硬盘损坏程度核算实际价格</w:t>
            </w:r>
          </w:p>
        </w:tc>
      </w:tr>
      <w:tr w14:paraId="304E431D">
        <w:tblPrEx>
          <w:tblCellMar>
            <w:top w:w="0" w:type="dxa"/>
            <w:left w:w="108" w:type="dxa"/>
            <w:bottom w:w="0" w:type="dxa"/>
            <w:right w:w="108" w:type="dxa"/>
          </w:tblCellMar>
        </w:tblPrEx>
        <w:trPr>
          <w:trHeight w:val="372" w:hRule="atLeast"/>
          <w:jc w:val="center"/>
        </w:trPr>
        <w:tc>
          <w:tcPr>
            <w:tcW w:w="1814" w:type="dxa"/>
            <w:vMerge w:val="continue"/>
            <w:tcBorders>
              <w:top w:val="nil"/>
              <w:left w:val="single" w:color="auto" w:sz="4" w:space="0"/>
              <w:bottom w:val="single" w:color="auto" w:sz="4" w:space="0"/>
              <w:right w:val="single" w:color="auto" w:sz="4" w:space="0"/>
            </w:tcBorders>
            <w:vAlign w:val="center"/>
          </w:tcPr>
          <w:p w14:paraId="4DE074C7">
            <w:pPr>
              <w:widowControl/>
              <w:jc w:val="left"/>
              <w:rPr>
                <w:rFonts w:hint="eastAsia" w:ascii="仿宋" w:hAnsi="仿宋" w:eastAsia="仿宋" w:cs="仿宋"/>
                <w:color w:val="000000"/>
                <w:kern w:val="0"/>
                <w:sz w:val="24"/>
                <w:szCs w:val="24"/>
              </w:rPr>
            </w:pPr>
          </w:p>
        </w:tc>
        <w:tc>
          <w:tcPr>
            <w:tcW w:w="2441" w:type="dxa"/>
            <w:tcBorders>
              <w:top w:val="nil"/>
              <w:left w:val="nil"/>
              <w:bottom w:val="single" w:color="auto" w:sz="4" w:space="0"/>
              <w:right w:val="single" w:color="auto" w:sz="4" w:space="0"/>
            </w:tcBorders>
            <w:noWrap/>
            <w:vAlign w:val="center"/>
          </w:tcPr>
          <w:p w14:paraId="36ECC38B">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屏幕维修</w:t>
            </w:r>
          </w:p>
        </w:tc>
        <w:tc>
          <w:tcPr>
            <w:tcW w:w="2481" w:type="dxa"/>
            <w:tcBorders>
              <w:top w:val="nil"/>
              <w:left w:val="nil"/>
              <w:bottom w:val="single" w:color="auto" w:sz="4" w:space="0"/>
              <w:right w:val="single" w:color="auto" w:sz="4" w:space="0"/>
            </w:tcBorders>
            <w:noWrap/>
            <w:vAlign w:val="center"/>
          </w:tcPr>
          <w:p w14:paraId="34168FC0">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便携式计算机</w:t>
            </w:r>
          </w:p>
        </w:tc>
        <w:tc>
          <w:tcPr>
            <w:tcW w:w="1078" w:type="dxa"/>
            <w:tcBorders>
              <w:top w:val="nil"/>
              <w:left w:val="nil"/>
              <w:bottom w:val="single" w:color="auto" w:sz="4" w:space="0"/>
              <w:right w:val="single" w:color="auto" w:sz="4" w:space="0"/>
            </w:tcBorders>
            <w:noWrap/>
            <w:vAlign w:val="center"/>
          </w:tcPr>
          <w:p w14:paraId="609593F0">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w:t>
            </w:r>
          </w:p>
        </w:tc>
        <w:tc>
          <w:tcPr>
            <w:tcW w:w="1009" w:type="dxa"/>
            <w:tcBorders>
              <w:top w:val="nil"/>
              <w:left w:val="nil"/>
              <w:bottom w:val="single" w:color="auto" w:sz="4" w:space="0"/>
              <w:right w:val="single" w:color="auto" w:sz="4" w:space="0"/>
            </w:tcBorders>
            <w:noWrap/>
            <w:vAlign w:val="center"/>
          </w:tcPr>
          <w:p w14:paraId="65593A33">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台</w:t>
            </w:r>
          </w:p>
        </w:tc>
        <w:tc>
          <w:tcPr>
            <w:tcW w:w="1779" w:type="dxa"/>
            <w:tcBorders>
              <w:top w:val="nil"/>
              <w:left w:val="nil"/>
              <w:bottom w:val="single" w:color="auto" w:sz="4" w:space="0"/>
              <w:right w:val="single" w:color="auto" w:sz="4" w:space="0"/>
            </w:tcBorders>
            <w:noWrap/>
            <w:vAlign w:val="center"/>
          </w:tcPr>
          <w:p w14:paraId="2B1A9277">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　60</w:t>
            </w:r>
          </w:p>
        </w:tc>
        <w:tc>
          <w:tcPr>
            <w:tcW w:w="1316" w:type="dxa"/>
            <w:tcBorders>
              <w:top w:val="nil"/>
              <w:left w:val="nil"/>
              <w:bottom w:val="single" w:color="auto" w:sz="4" w:space="0"/>
              <w:right w:val="single" w:color="auto" w:sz="4" w:space="0"/>
            </w:tcBorders>
            <w:noWrap/>
            <w:vAlign w:val="center"/>
          </w:tcPr>
          <w:p w14:paraId="3571B433">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实际价格</w:t>
            </w:r>
          </w:p>
        </w:tc>
        <w:tc>
          <w:tcPr>
            <w:tcW w:w="2744" w:type="dxa"/>
            <w:tcBorders>
              <w:top w:val="single" w:color="auto" w:sz="4" w:space="0"/>
              <w:bottom w:val="single" w:color="auto" w:sz="4" w:space="0"/>
              <w:right w:val="single" w:color="auto" w:sz="4" w:space="0"/>
            </w:tcBorders>
            <w:vAlign w:val="center"/>
          </w:tcPr>
          <w:p w14:paraId="661AE19D">
            <w:pPr>
              <w:widowControl/>
              <w:jc w:val="center"/>
              <w:rPr>
                <w:rFonts w:hint="eastAsia" w:ascii="仿宋" w:hAnsi="仿宋" w:eastAsia="仿宋" w:cs="仿宋"/>
                <w:color w:val="000000"/>
                <w:kern w:val="0"/>
                <w:sz w:val="24"/>
                <w:szCs w:val="24"/>
              </w:rPr>
            </w:pPr>
          </w:p>
        </w:tc>
      </w:tr>
      <w:tr w14:paraId="5457E354">
        <w:tblPrEx>
          <w:tblCellMar>
            <w:top w:w="0" w:type="dxa"/>
            <w:left w:w="108" w:type="dxa"/>
            <w:bottom w:w="0" w:type="dxa"/>
            <w:right w:w="108" w:type="dxa"/>
          </w:tblCellMar>
        </w:tblPrEx>
        <w:trPr>
          <w:trHeight w:val="508" w:hRule="atLeast"/>
          <w:jc w:val="center"/>
        </w:trPr>
        <w:tc>
          <w:tcPr>
            <w:tcW w:w="1814" w:type="dxa"/>
            <w:vMerge w:val="continue"/>
            <w:tcBorders>
              <w:top w:val="nil"/>
              <w:left w:val="single" w:color="auto" w:sz="4" w:space="0"/>
              <w:bottom w:val="single" w:color="auto" w:sz="4" w:space="0"/>
              <w:right w:val="single" w:color="auto" w:sz="4" w:space="0"/>
            </w:tcBorders>
            <w:vAlign w:val="center"/>
          </w:tcPr>
          <w:p w14:paraId="45718BC6">
            <w:pPr>
              <w:widowControl/>
              <w:jc w:val="left"/>
              <w:rPr>
                <w:rFonts w:hint="eastAsia" w:ascii="仿宋" w:hAnsi="仿宋" w:eastAsia="仿宋" w:cs="仿宋"/>
                <w:color w:val="000000"/>
                <w:kern w:val="0"/>
                <w:sz w:val="24"/>
                <w:szCs w:val="24"/>
              </w:rPr>
            </w:pPr>
          </w:p>
        </w:tc>
        <w:tc>
          <w:tcPr>
            <w:tcW w:w="2441" w:type="dxa"/>
            <w:tcBorders>
              <w:top w:val="nil"/>
              <w:left w:val="nil"/>
              <w:bottom w:val="single" w:color="auto" w:sz="4" w:space="0"/>
              <w:right w:val="single" w:color="auto" w:sz="4" w:space="0"/>
            </w:tcBorders>
            <w:noWrap/>
            <w:vAlign w:val="center"/>
          </w:tcPr>
          <w:p w14:paraId="300BF569">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键盘维修</w:t>
            </w:r>
          </w:p>
        </w:tc>
        <w:tc>
          <w:tcPr>
            <w:tcW w:w="2481" w:type="dxa"/>
            <w:tcBorders>
              <w:top w:val="nil"/>
              <w:left w:val="nil"/>
              <w:bottom w:val="single" w:color="auto" w:sz="4" w:space="0"/>
              <w:right w:val="single" w:color="auto" w:sz="4" w:space="0"/>
            </w:tcBorders>
            <w:noWrap/>
            <w:vAlign w:val="center"/>
          </w:tcPr>
          <w:p w14:paraId="55D285C0">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便携式计算机</w:t>
            </w:r>
          </w:p>
        </w:tc>
        <w:tc>
          <w:tcPr>
            <w:tcW w:w="1078" w:type="dxa"/>
            <w:tcBorders>
              <w:top w:val="nil"/>
              <w:left w:val="nil"/>
              <w:bottom w:val="single" w:color="auto" w:sz="4" w:space="0"/>
              <w:right w:val="single" w:color="auto" w:sz="4" w:space="0"/>
            </w:tcBorders>
            <w:noWrap/>
            <w:vAlign w:val="center"/>
          </w:tcPr>
          <w:p w14:paraId="0861F0F8">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w:t>
            </w:r>
          </w:p>
        </w:tc>
        <w:tc>
          <w:tcPr>
            <w:tcW w:w="1009" w:type="dxa"/>
            <w:tcBorders>
              <w:top w:val="nil"/>
              <w:left w:val="nil"/>
              <w:bottom w:val="single" w:color="auto" w:sz="4" w:space="0"/>
              <w:right w:val="single" w:color="auto" w:sz="4" w:space="0"/>
            </w:tcBorders>
            <w:noWrap/>
            <w:vAlign w:val="center"/>
          </w:tcPr>
          <w:p w14:paraId="306601E2">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台</w:t>
            </w:r>
          </w:p>
        </w:tc>
        <w:tc>
          <w:tcPr>
            <w:tcW w:w="1779" w:type="dxa"/>
            <w:tcBorders>
              <w:top w:val="nil"/>
              <w:left w:val="nil"/>
              <w:bottom w:val="single" w:color="auto" w:sz="4" w:space="0"/>
              <w:right w:val="single" w:color="auto" w:sz="4" w:space="0"/>
            </w:tcBorders>
            <w:noWrap/>
            <w:vAlign w:val="center"/>
          </w:tcPr>
          <w:p w14:paraId="5462FFE3">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　30</w:t>
            </w:r>
          </w:p>
        </w:tc>
        <w:tc>
          <w:tcPr>
            <w:tcW w:w="1316" w:type="dxa"/>
            <w:tcBorders>
              <w:top w:val="nil"/>
              <w:left w:val="nil"/>
              <w:bottom w:val="single" w:color="auto" w:sz="4" w:space="0"/>
              <w:right w:val="single" w:color="auto" w:sz="4" w:space="0"/>
            </w:tcBorders>
            <w:noWrap/>
            <w:vAlign w:val="center"/>
          </w:tcPr>
          <w:p w14:paraId="74FF778F">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实际价格</w:t>
            </w:r>
          </w:p>
        </w:tc>
        <w:tc>
          <w:tcPr>
            <w:tcW w:w="2744" w:type="dxa"/>
            <w:tcBorders>
              <w:top w:val="single" w:color="auto" w:sz="4" w:space="0"/>
              <w:bottom w:val="single" w:color="auto" w:sz="4" w:space="0"/>
              <w:right w:val="single" w:color="auto" w:sz="4" w:space="0"/>
            </w:tcBorders>
          </w:tcPr>
          <w:p w14:paraId="079AAFD3">
            <w:pPr>
              <w:widowControl/>
              <w:rPr>
                <w:rFonts w:hint="eastAsia" w:ascii="仿宋" w:hAnsi="仿宋" w:eastAsia="仿宋" w:cs="仿宋"/>
                <w:color w:val="000000"/>
                <w:kern w:val="0"/>
                <w:sz w:val="24"/>
                <w:szCs w:val="24"/>
              </w:rPr>
            </w:pPr>
            <w:bookmarkStart w:id="84" w:name="OLE_LINK1"/>
            <w:r>
              <w:rPr>
                <w:rFonts w:hint="eastAsia" w:ascii="仿宋" w:hAnsi="仿宋" w:eastAsia="仿宋" w:cs="仿宋"/>
                <w:color w:val="000000"/>
                <w:kern w:val="0"/>
                <w:sz w:val="24"/>
                <w:szCs w:val="24"/>
              </w:rPr>
              <w:t>维修人工费指更换该配件所需的人力成本</w:t>
            </w:r>
            <w:bookmarkEnd w:id="84"/>
          </w:p>
        </w:tc>
      </w:tr>
      <w:tr w14:paraId="3AA4A261">
        <w:tblPrEx>
          <w:tblCellMar>
            <w:top w:w="0" w:type="dxa"/>
            <w:left w:w="108" w:type="dxa"/>
            <w:bottom w:w="0" w:type="dxa"/>
            <w:right w:w="108" w:type="dxa"/>
          </w:tblCellMar>
        </w:tblPrEx>
        <w:trPr>
          <w:trHeight w:val="372" w:hRule="atLeast"/>
          <w:jc w:val="center"/>
        </w:trPr>
        <w:tc>
          <w:tcPr>
            <w:tcW w:w="1814" w:type="dxa"/>
            <w:vMerge w:val="continue"/>
            <w:tcBorders>
              <w:top w:val="nil"/>
              <w:left w:val="single" w:color="auto" w:sz="4" w:space="0"/>
              <w:bottom w:val="single" w:color="auto" w:sz="4" w:space="0"/>
              <w:right w:val="single" w:color="auto" w:sz="4" w:space="0"/>
            </w:tcBorders>
            <w:vAlign w:val="center"/>
          </w:tcPr>
          <w:p w14:paraId="4AB8F7C3">
            <w:pPr>
              <w:widowControl/>
              <w:jc w:val="left"/>
              <w:rPr>
                <w:rFonts w:hint="eastAsia" w:ascii="仿宋" w:hAnsi="仿宋" w:eastAsia="仿宋" w:cs="仿宋"/>
                <w:color w:val="000000"/>
                <w:kern w:val="0"/>
                <w:sz w:val="24"/>
                <w:szCs w:val="24"/>
              </w:rPr>
            </w:pPr>
          </w:p>
        </w:tc>
        <w:tc>
          <w:tcPr>
            <w:tcW w:w="2441" w:type="dxa"/>
            <w:tcBorders>
              <w:top w:val="nil"/>
              <w:left w:val="nil"/>
              <w:bottom w:val="single" w:color="auto" w:sz="4" w:space="0"/>
              <w:right w:val="single" w:color="auto" w:sz="4" w:space="0"/>
            </w:tcBorders>
            <w:noWrap/>
            <w:vAlign w:val="center"/>
          </w:tcPr>
          <w:p w14:paraId="3505E369">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外壳转轴维修</w:t>
            </w:r>
          </w:p>
        </w:tc>
        <w:tc>
          <w:tcPr>
            <w:tcW w:w="2481" w:type="dxa"/>
            <w:tcBorders>
              <w:top w:val="nil"/>
              <w:left w:val="nil"/>
              <w:bottom w:val="single" w:color="auto" w:sz="4" w:space="0"/>
              <w:right w:val="single" w:color="auto" w:sz="4" w:space="0"/>
            </w:tcBorders>
            <w:noWrap/>
            <w:vAlign w:val="center"/>
          </w:tcPr>
          <w:p w14:paraId="3DF1F861">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便携式计算机</w:t>
            </w:r>
          </w:p>
        </w:tc>
        <w:tc>
          <w:tcPr>
            <w:tcW w:w="1078" w:type="dxa"/>
            <w:tcBorders>
              <w:top w:val="nil"/>
              <w:left w:val="nil"/>
              <w:bottom w:val="single" w:color="auto" w:sz="4" w:space="0"/>
              <w:right w:val="single" w:color="auto" w:sz="4" w:space="0"/>
            </w:tcBorders>
            <w:noWrap/>
            <w:vAlign w:val="center"/>
          </w:tcPr>
          <w:p w14:paraId="06D274CA">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w:t>
            </w:r>
          </w:p>
        </w:tc>
        <w:tc>
          <w:tcPr>
            <w:tcW w:w="1009" w:type="dxa"/>
            <w:tcBorders>
              <w:top w:val="nil"/>
              <w:left w:val="nil"/>
              <w:bottom w:val="single" w:color="auto" w:sz="4" w:space="0"/>
              <w:right w:val="single" w:color="auto" w:sz="4" w:space="0"/>
            </w:tcBorders>
            <w:noWrap/>
            <w:vAlign w:val="center"/>
          </w:tcPr>
          <w:p w14:paraId="52D70ACD">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台</w:t>
            </w:r>
          </w:p>
        </w:tc>
        <w:tc>
          <w:tcPr>
            <w:tcW w:w="1779" w:type="dxa"/>
            <w:tcBorders>
              <w:top w:val="nil"/>
              <w:left w:val="nil"/>
              <w:bottom w:val="single" w:color="auto" w:sz="4" w:space="0"/>
              <w:right w:val="single" w:color="auto" w:sz="4" w:space="0"/>
            </w:tcBorders>
            <w:noWrap/>
            <w:vAlign w:val="center"/>
          </w:tcPr>
          <w:p w14:paraId="1EC634C3">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　60</w:t>
            </w:r>
          </w:p>
        </w:tc>
        <w:tc>
          <w:tcPr>
            <w:tcW w:w="1316" w:type="dxa"/>
            <w:tcBorders>
              <w:top w:val="nil"/>
              <w:left w:val="nil"/>
              <w:bottom w:val="single" w:color="auto" w:sz="4" w:space="0"/>
              <w:right w:val="single" w:color="auto" w:sz="4" w:space="0"/>
            </w:tcBorders>
            <w:noWrap/>
            <w:vAlign w:val="center"/>
          </w:tcPr>
          <w:p w14:paraId="34E2F1F6">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实际价格</w:t>
            </w:r>
          </w:p>
        </w:tc>
        <w:tc>
          <w:tcPr>
            <w:tcW w:w="2744" w:type="dxa"/>
            <w:tcBorders>
              <w:top w:val="single" w:color="auto" w:sz="4" w:space="0"/>
              <w:bottom w:val="single" w:color="auto" w:sz="4" w:space="0"/>
              <w:right w:val="single" w:color="auto" w:sz="4" w:space="0"/>
            </w:tcBorders>
            <w:vAlign w:val="center"/>
          </w:tcPr>
          <w:p w14:paraId="01692B09">
            <w:pPr>
              <w:widowControl/>
              <w:jc w:val="center"/>
              <w:rPr>
                <w:rFonts w:hint="eastAsia" w:ascii="仿宋" w:hAnsi="仿宋" w:eastAsia="仿宋" w:cs="仿宋"/>
                <w:color w:val="000000"/>
                <w:kern w:val="0"/>
                <w:sz w:val="24"/>
                <w:szCs w:val="24"/>
              </w:rPr>
            </w:pPr>
          </w:p>
        </w:tc>
      </w:tr>
      <w:tr w14:paraId="16496483">
        <w:tblPrEx>
          <w:tblCellMar>
            <w:top w:w="0" w:type="dxa"/>
            <w:left w:w="108" w:type="dxa"/>
            <w:bottom w:w="0" w:type="dxa"/>
            <w:right w:w="108" w:type="dxa"/>
          </w:tblCellMar>
        </w:tblPrEx>
        <w:trPr>
          <w:trHeight w:val="508" w:hRule="atLeast"/>
          <w:jc w:val="center"/>
        </w:trPr>
        <w:tc>
          <w:tcPr>
            <w:tcW w:w="1814" w:type="dxa"/>
            <w:vMerge w:val="continue"/>
            <w:tcBorders>
              <w:top w:val="nil"/>
              <w:left w:val="single" w:color="auto" w:sz="4" w:space="0"/>
              <w:bottom w:val="single" w:color="auto" w:sz="4" w:space="0"/>
              <w:right w:val="single" w:color="auto" w:sz="4" w:space="0"/>
            </w:tcBorders>
            <w:vAlign w:val="center"/>
          </w:tcPr>
          <w:p w14:paraId="58F64039">
            <w:pPr>
              <w:widowControl/>
              <w:jc w:val="left"/>
              <w:rPr>
                <w:rFonts w:hint="eastAsia" w:ascii="仿宋" w:hAnsi="仿宋" w:eastAsia="仿宋" w:cs="仿宋"/>
                <w:color w:val="000000"/>
                <w:kern w:val="0"/>
                <w:sz w:val="24"/>
                <w:szCs w:val="24"/>
              </w:rPr>
            </w:pPr>
          </w:p>
        </w:tc>
        <w:tc>
          <w:tcPr>
            <w:tcW w:w="2441" w:type="dxa"/>
            <w:tcBorders>
              <w:top w:val="nil"/>
              <w:left w:val="nil"/>
              <w:bottom w:val="single" w:color="auto" w:sz="4" w:space="0"/>
              <w:right w:val="single" w:color="auto" w:sz="4" w:space="0"/>
            </w:tcBorders>
            <w:noWrap/>
            <w:vAlign w:val="center"/>
          </w:tcPr>
          <w:p w14:paraId="7A0ABFF7">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扬声器及麦克风维修</w:t>
            </w:r>
          </w:p>
        </w:tc>
        <w:tc>
          <w:tcPr>
            <w:tcW w:w="2481" w:type="dxa"/>
            <w:tcBorders>
              <w:top w:val="nil"/>
              <w:left w:val="nil"/>
              <w:bottom w:val="single" w:color="auto" w:sz="4" w:space="0"/>
              <w:right w:val="single" w:color="auto" w:sz="4" w:space="0"/>
            </w:tcBorders>
            <w:noWrap/>
            <w:vAlign w:val="center"/>
          </w:tcPr>
          <w:p w14:paraId="09737134">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便携式计算机</w:t>
            </w:r>
          </w:p>
        </w:tc>
        <w:tc>
          <w:tcPr>
            <w:tcW w:w="1078" w:type="dxa"/>
            <w:tcBorders>
              <w:top w:val="nil"/>
              <w:left w:val="nil"/>
              <w:bottom w:val="single" w:color="auto" w:sz="4" w:space="0"/>
              <w:right w:val="single" w:color="auto" w:sz="4" w:space="0"/>
            </w:tcBorders>
            <w:noWrap/>
            <w:vAlign w:val="center"/>
          </w:tcPr>
          <w:p w14:paraId="2CCA7EC8">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w:t>
            </w:r>
          </w:p>
        </w:tc>
        <w:tc>
          <w:tcPr>
            <w:tcW w:w="1009" w:type="dxa"/>
            <w:tcBorders>
              <w:top w:val="nil"/>
              <w:left w:val="nil"/>
              <w:bottom w:val="single" w:color="auto" w:sz="4" w:space="0"/>
              <w:right w:val="single" w:color="auto" w:sz="4" w:space="0"/>
            </w:tcBorders>
            <w:noWrap/>
            <w:vAlign w:val="center"/>
          </w:tcPr>
          <w:p w14:paraId="6F6E7C8B">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台</w:t>
            </w:r>
          </w:p>
        </w:tc>
        <w:tc>
          <w:tcPr>
            <w:tcW w:w="1779" w:type="dxa"/>
            <w:tcBorders>
              <w:top w:val="nil"/>
              <w:left w:val="nil"/>
              <w:bottom w:val="single" w:color="auto" w:sz="4" w:space="0"/>
              <w:right w:val="single" w:color="auto" w:sz="4" w:space="0"/>
            </w:tcBorders>
            <w:noWrap/>
            <w:vAlign w:val="center"/>
          </w:tcPr>
          <w:p w14:paraId="7CACE20B">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　60</w:t>
            </w:r>
          </w:p>
        </w:tc>
        <w:tc>
          <w:tcPr>
            <w:tcW w:w="1316" w:type="dxa"/>
            <w:tcBorders>
              <w:top w:val="nil"/>
              <w:left w:val="nil"/>
              <w:bottom w:val="single" w:color="auto" w:sz="4" w:space="0"/>
              <w:right w:val="single" w:color="auto" w:sz="4" w:space="0"/>
            </w:tcBorders>
            <w:noWrap/>
            <w:vAlign w:val="center"/>
          </w:tcPr>
          <w:p w14:paraId="0F68C273">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实际价格</w:t>
            </w:r>
          </w:p>
        </w:tc>
        <w:tc>
          <w:tcPr>
            <w:tcW w:w="2744" w:type="dxa"/>
            <w:tcBorders>
              <w:top w:val="single" w:color="auto" w:sz="4" w:space="0"/>
              <w:bottom w:val="single" w:color="auto" w:sz="4" w:space="0"/>
              <w:right w:val="single" w:color="auto" w:sz="4" w:space="0"/>
            </w:tcBorders>
          </w:tcPr>
          <w:p w14:paraId="40F87265">
            <w:pPr>
              <w:widowControl/>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维修人工费指更换该配件所需的人力成本</w:t>
            </w:r>
          </w:p>
        </w:tc>
      </w:tr>
      <w:tr w14:paraId="64124E7D">
        <w:tblPrEx>
          <w:tblCellMar>
            <w:top w:w="0" w:type="dxa"/>
            <w:left w:w="108" w:type="dxa"/>
            <w:bottom w:w="0" w:type="dxa"/>
            <w:right w:w="108" w:type="dxa"/>
          </w:tblCellMar>
        </w:tblPrEx>
        <w:trPr>
          <w:trHeight w:val="508" w:hRule="atLeast"/>
          <w:jc w:val="center"/>
        </w:trPr>
        <w:tc>
          <w:tcPr>
            <w:tcW w:w="1814" w:type="dxa"/>
            <w:vMerge w:val="continue"/>
            <w:tcBorders>
              <w:top w:val="nil"/>
              <w:left w:val="single" w:color="auto" w:sz="4" w:space="0"/>
              <w:bottom w:val="single" w:color="auto" w:sz="4" w:space="0"/>
              <w:right w:val="single" w:color="auto" w:sz="4" w:space="0"/>
            </w:tcBorders>
            <w:vAlign w:val="center"/>
          </w:tcPr>
          <w:p w14:paraId="18A1A493">
            <w:pPr>
              <w:widowControl/>
              <w:jc w:val="left"/>
              <w:rPr>
                <w:rFonts w:hint="eastAsia" w:ascii="仿宋" w:hAnsi="仿宋" w:eastAsia="仿宋" w:cs="仿宋"/>
                <w:color w:val="000000"/>
                <w:kern w:val="0"/>
                <w:sz w:val="24"/>
                <w:szCs w:val="24"/>
              </w:rPr>
            </w:pPr>
          </w:p>
        </w:tc>
        <w:tc>
          <w:tcPr>
            <w:tcW w:w="2441" w:type="dxa"/>
            <w:tcBorders>
              <w:top w:val="nil"/>
              <w:left w:val="nil"/>
              <w:bottom w:val="single" w:color="auto" w:sz="4" w:space="0"/>
              <w:right w:val="single" w:color="auto" w:sz="4" w:space="0"/>
            </w:tcBorders>
            <w:noWrap/>
            <w:vAlign w:val="center"/>
          </w:tcPr>
          <w:p w14:paraId="0C334A9C">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电池及电源适配器维修</w:t>
            </w:r>
          </w:p>
        </w:tc>
        <w:tc>
          <w:tcPr>
            <w:tcW w:w="2481" w:type="dxa"/>
            <w:tcBorders>
              <w:top w:val="nil"/>
              <w:left w:val="nil"/>
              <w:bottom w:val="single" w:color="auto" w:sz="4" w:space="0"/>
              <w:right w:val="single" w:color="auto" w:sz="4" w:space="0"/>
            </w:tcBorders>
            <w:noWrap/>
            <w:vAlign w:val="center"/>
          </w:tcPr>
          <w:p w14:paraId="26C206C9">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便携式计算机</w:t>
            </w:r>
          </w:p>
        </w:tc>
        <w:tc>
          <w:tcPr>
            <w:tcW w:w="1078" w:type="dxa"/>
            <w:tcBorders>
              <w:top w:val="nil"/>
              <w:left w:val="nil"/>
              <w:bottom w:val="single" w:color="auto" w:sz="4" w:space="0"/>
              <w:right w:val="single" w:color="auto" w:sz="4" w:space="0"/>
            </w:tcBorders>
            <w:noWrap/>
            <w:vAlign w:val="center"/>
          </w:tcPr>
          <w:p w14:paraId="7C8B04C3">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w:t>
            </w:r>
          </w:p>
        </w:tc>
        <w:tc>
          <w:tcPr>
            <w:tcW w:w="1009" w:type="dxa"/>
            <w:tcBorders>
              <w:top w:val="nil"/>
              <w:left w:val="nil"/>
              <w:bottom w:val="single" w:color="auto" w:sz="4" w:space="0"/>
              <w:right w:val="single" w:color="auto" w:sz="4" w:space="0"/>
            </w:tcBorders>
            <w:noWrap/>
            <w:vAlign w:val="center"/>
          </w:tcPr>
          <w:p w14:paraId="7C42B26F">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台</w:t>
            </w:r>
          </w:p>
        </w:tc>
        <w:tc>
          <w:tcPr>
            <w:tcW w:w="1779" w:type="dxa"/>
            <w:tcBorders>
              <w:top w:val="nil"/>
              <w:left w:val="nil"/>
              <w:bottom w:val="single" w:color="auto" w:sz="4" w:space="0"/>
              <w:right w:val="single" w:color="auto" w:sz="4" w:space="0"/>
            </w:tcBorders>
            <w:noWrap/>
            <w:vAlign w:val="center"/>
          </w:tcPr>
          <w:p w14:paraId="25C4476F">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　40</w:t>
            </w:r>
          </w:p>
        </w:tc>
        <w:tc>
          <w:tcPr>
            <w:tcW w:w="1316" w:type="dxa"/>
            <w:tcBorders>
              <w:top w:val="nil"/>
              <w:left w:val="nil"/>
              <w:bottom w:val="single" w:color="auto" w:sz="4" w:space="0"/>
              <w:right w:val="single" w:color="auto" w:sz="4" w:space="0"/>
            </w:tcBorders>
            <w:noWrap/>
            <w:vAlign w:val="center"/>
          </w:tcPr>
          <w:p w14:paraId="75F53195">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实际价格</w:t>
            </w:r>
          </w:p>
        </w:tc>
        <w:tc>
          <w:tcPr>
            <w:tcW w:w="2744" w:type="dxa"/>
            <w:tcBorders>
              <w:top w:val="single" w:color="auto" w:sz="4" w:space="0"/>
              <w:bottom w:val="single" w:color="auto" w:sz="4" w:space="0"/>
              <w:right w:val="single" w:color="auto" w:sz="4" w:space="0"/>
            </w:tcBorders>
          </w:tcPr>
          <w:p w14:paraId="5A7C0D2D">
            <w:pPr>
              <w:widowControl/>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维修人工费指更换该配件所需的人力成本</w:t>
            </w:r>
          </w:p>
        </w:tc>
      </w:tr>
      <w:tr w14:paraId="179A6CC4">
        <w:tblPrEx>
          <w:tblCellMar>
            <w:top w:w="0" w:type="dxa"/>
            <w:left w:w="108" w:type="dxa"/>
            <w:bottom w:w="0" w:type="dxa"/>
            <w:right w:w="108" w:type="dxa"/>
          </w:tblCellMar>
        </w:tblPrEx>
        <w:trPr>
          <w:trHeight w:val="372" w:hRule="atLeast"/>
          <w:jc w:val="center"/>
        </w:trPr>
        <w:tc>
          <w:tcPr>
            <w:tcW w:w="1814" w:type="dxa"/>
            <w:vMerge w:val="restart"/>
            <w:tcBorders>
              <w:top w:val="nil"/>
              <w:left w:val="single" w:color="auto" w:sz="4" w:space="0"/>
              <w:bottom w:val="single" w:color="auto" w:sz="4" w:space="0"/>
              <w:right w:val="single" w:color="auto" w:sz="4" w:space="0"/>
            </w:tcBorders>
            <w:vAlign w:val="center"/>
          </w:tcPr>
          <w:p w14:paraId="1C050A1D">
            <w:pPr>
              <w:widowControl/>
              <w:jc w:val="center"/>
              <w:rPr>
                <w:rFonts w:hint="eastAsia" w:ascii="仿宋" w:hAnsi="仿宋" w:eastAsia="仿宋" w:cs="仿宋"/>
                <w:color w:val="000000"/>
                <w:kern w:val="0"/>
                <w:sz w:val="24"/>
                <w:szCs w:val="24"/>
              </w:rPr>
            </w:pPr>
          </w:p>
          <w:p w14:paraId="2D59F4C4">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激光打印机</w:t>
            </w:r>
          </w:p>
          <w:p w14:paraId="6F0FD77F">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喷墨打印机</w:t>
            </w:r>
          </w:p>
          <w:p w14:paraId="4DCB0A3D">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针式打印机</w:t>
            </w:r>
          </w:p>
          <w:p w14:paraId="01549D9B">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条形码打印机</w:t>
            </w:r>
          </w:p>
          <w:p w14:paraId="262EF5D0">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传真机</w:t>
            </w:r>
          </w:p>
          <w:p w14:paraId="7298F05F">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多功能一体机</w:t>
            </w:r>
          </w:p>
          <w:p w14:paraId="704A609C">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扫描仪</w:t>
            </w:r>
          </w:p>
        </w:tc>
        <w:tc>
          <w:tcPr>
            <w:tcW w:w="2441" w:type="dxa"/>
            <w:tcBorders>
              <w:top w:val="nil"/>
              <w:left w:val="nil"/>
              <w:bottom w:val="single" w:color="auto" w:sz="4" w:space="0"/>
              <w:right w:val="single" w:color="auto" w:sz="4" w:space="0"/>
            </w:tcBorders>
            <w:noWrap/>
            <w:vAlign w:val="center"/>
          </w:tcPr>
          <w:p w14:paraId="70693F13">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进纸轮维修</w:t>
            </w:r>
          </w:p>
        </w:tc>
        <w:tc>
          <w:tcPr>
            <w:tcW w:w="2481" w:type="dxa"/>
            <w:tcBorders>
              <w:top w:val="nil"/>
              <w:left w:val="nil"/>
              <w:bottom w:val="single" w:color="auto" w:sz="4" w:space="0"/>
              <w:right w:val="single" w:color="auto" w:sz="4" w:space="0"/>
            </w:tcBorders>
            <w:noWrap/>
            <w:vAlign w:val="center"/>
          </w:tcPr>
          <w:p w14:paraId="10A5A63B">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激光打印机</w:t>
            </w:r>
          </w:p>
        </w:tc>
        <w:tc>
          <w:tcPr>
            <w:tcW w:w="1078" w:type="dxa"/>
            <w:tcBorders>
              <w:top w:val="nil"/>
              <w:left w:val="nil"/>
              <w:bottom w:val="single" w:color="auto" w:sz="4" w:space="0"/>
              <w:right w:val="single" w:color="auto" w:sz="4" w:space="0"/>
            </w:tcBorders>
            <w:noWrap/>
            <w:vAlign w:val="center"/>
          </w:tcPr>
          <w:p w14:paraId="3DE6CF52">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w:t>
            </w:r>
          </w:p>
        </w:tc>
        <w:tc>
          <w:tcPr>
            <w:tcW w:w="1009" w:type="dxa"/>
            <w:tcBorders>
              <w:top w:val="nil"/>
              <w:left w:val="nil"/>
              <w:bottom w:val="single" w:color="auto" w:sz="4" w:space="0"/>
              <w:right w:val="single" w:color="auto" w:sz="4" w:space="0"/>
            </w:tcBorders>
            <w:noWrap/>
            <w:vAlign w:val="center"/>
          </w:tcPr>
          <w:p w14:paraId="5AAC44DE">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台</w:t>
            </w:r>
          </w:p>
        </w:tc>
        <w:tc>
          <w:tcPr>
            <w:tcW w:w="1779" w:type="dxa"/>
            <w:tcBorders>
              <w:top w:val="nil"/>
              <w:left w:val="nil"/>
              <w:bottom w:val="single" w:color="auto" w:sz="4" w:space="0"/>
              <w:right w:val="single" w:color="auto" w:sz="4" w:space="0"/>
            </w:tcBorders>
            <w:noWrap/>
            <w:vAlign w:val="center"/>
          </w:tcPr>
          <w:p w14:paraId="1DDAEED0">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　40</w:t>
            </w:r>
          </w:p>
        </w:tc>
        <w:tc>
          <w:tcPr>
            <w:tcW w:w="1316" w:type="dxa"/>
            <w:tcBorders>
              <w:top w:val="nil"/>
              <w:left w:val="nil"/>
              <w:bottom w:val="single" w:color="auto" w:sz="4" w:space="0"/>
              <w:right w:val="single" w:color="auto" w:sz="4" w:space="0"/>
            </w:tcBorders>
            <w:noWrap/>
            <w:vAlign w:val="center"/>
          </w:tcPr>
          <w:p w14:paraId="73086632">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实际价格</w:t>
            </w:r>
          </w:p>
        </w:tc>
        <w:tc>
          <w:tcPr>
            <w:tcW w:w="2744" w:type="dxa"/>
            <w:tcBorders>
              <w:top w:val="single" w:color="auto" w:sz="4" w:space="0"/>
              <w:bottom w:val="single" w:color="auto" w:sz="4" w:space="0"/>
              <w:right w:val="single" w:color="auto" w:sz="4" w:space="0"/>
            </w:tcBorders>
          </w:tcPr>
          <w:p w14:paraId="244574B1">
            <w:pPr>
              <w:widowControl/>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维修人工费指更换该配件所需的人力成本</w:t>
            </w:r>
          </w:p>
        </w:tc>
      </w:tr>
      <w:tr w14:paraId="1249A656">
        <w:tblPrEx>
          <w:tblCellMar>
            <w:top w:w="0" w:type="dxa"/>
            <w:left w:w="108" w:type="dxa"/>
            <w:bottom w:w="0" w:type="dxa"/>
            <w:right w:w="108" w:type="dxa"/>
          </w:tblCellMar>
        </w:tblPrEx>
        <w:trPr>
          <w:trHeight w:val="508" w:hRule="atLeast"/>
          <w:jc w:val="center"/>
        </w:trPr>
        <w:tc>
          <w:tcPr>
            <w:tcW w:w="1814" w:type="dxa"/>
            <w:vMerge w:val="continue"/>
            <w:tcBorders>
              <w:top w:val="nil"/>
              <w:left w:val="single" w:color="auto" w:sz="4" w:space="0"/>
              <w:bottom w:val="single" w:color="auto" w:sz="4" w:space="0"/>
              <w:right w:val="single" w:color="auto" w:sz="4" w:space="0"/>
            </w:tcBorders>
            <w:vAlign w:val="center"/>
          </w:tcPr>
          <w:p w14:paraId="1A4B531A">
            <w:pPr>
              <w:widowControl/>
              <w:jc w:val="left"/>
              <w:rPr>
                <w:rFonts w:hint="eastAsia" w:ascii="仿宋" w:hAnsi="仿宋" w:eastAsia="仿宋" w:cs="仿宋"/>
                <w:color w:val="000000"/>
                <w:kern w:val="0"/>
                <w:sz w:val="24"/>
                <w:szCs w:val="24"/>
              </w:rPr>
            </w:pPr>
          </w:p>
        </w:tc>
        <w:tc>
          <w:tcPr>
            <w:tcW w:w="2441" w:type="dxa"/>
            <w:tcBorders>
              <w:top w:val="nil"/>
              <w:left w:val="nil"/>
              <w:bottom w:val="single" w:color="auto" w:sz="4" w:space="0"/>
              <w:right w:val="single" w:color="auto" w:sz="4" w:space="0"/>
            </w:tcBorders>
            <w:noWrap/>
            <w:vAlign w:val="center"/>
          </w:tcPr>
          <w:p w14:paraId="56BFD340">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搓纸轮维修</w:t>
            </w:r>
          </w:p>
        </w:tc>
        <w:tc>
          <w:tcPr>
            <w:tcW w:w="2481" w:type="dxa"/>
            <w:tcBorders>
              <w:top w:val="nil"/>
              <w:left w:val="nil"/>
              <w:bottom w:val="single" w:color="auto" w:sz="4" w:space="0"/>
              <w:right w:val="single" w:color="auto" w:sz="4" w:space="0"/>
            </w:tcBorders>
            <w:noWrap/>
            <w:vAlign w:val="center"/>
          </w:tcPr>
          <w:p w14:paraId="1818310B">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激光打印机</w:t>
            </w:r>
          </w:p>
        </w:tc>
        <w:tc>
          <w:tcPr>
            <w:tcW w:w="1078" w:type="dxa"/>
            <w:tcBorders>
              <w:top w:val="nil"/>
              <w:left w:val="nil"/>
              <w:bottom w:val="single" w:color="auto" w:sz="4" w:space="0"/>
              <w:right w:val="single" w:color="auto" w:sz="4" w:space="0"/>
            </w:tcBorders>
            <w:noWrap/>
            <w:vAlign w:val="center"/>
          </w:tcPr>
          <w:p w14:paraId="731E30F6">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w:t>
            </w:r>
          </w:p>
        </w:tc>
        <w:tc>
          <w:tcPr>
            <w:tcW w:w="1009" w:type="dxa"/>
            <w:tcBorders>
              <w:top w:val="nil"/>
              <w:left w:val="nil"/>
              <w:bottom w:val="single" w:color="auto" w:sz="4" w:space="0"/>
              <w:right w:val="single" w:color="auto" w:sz="4" w:space="0"/>
            </w:tcBorders>
            <w:noWrap/>
            <w:vAlign w:val="center"/>
          </w:tcPr>
          <w:p w14:paraId="68492F85">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台</w:t>
            </w:r>
          </w:p>
        </w:tc>
        <w:tc>
          <w:tcPr>
            <w:tcW w:w="1779" w:type="dxa"/>
            <w:tcBorders>
              <w:top w:val="nil"/>
              <w:left w:val="nil"/>
              <w:bottom w:val="single" w:color="auto" w:sz="4" w:space="0"/>
              <w:right w:val="single" w:color="auto" w:sz="4" w:space="0"/>
            </w:tcBorders>
            <w:noWrap/>
            <w:vAlign w:val="center"/>
          </w:tcPr>
          <w:p w14:paraId="5AB0FFB8">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　40</w:t>
            </w:r>
          </w:p>
        </w:tc>
        <w:tc>
          <w:tcPr>
            <w:tcW w:w="1316" w:type="dxa"/>
            <w:tcBorders>
              <w:top w:val="nil"/>
              <w:left w:val="nil"/>
              <w:bottom w:val="single" w:color="auto" w:sz="4" w:space="0"/>
              <w:right w:val="single" w:color="auto" w:sz="4" w:space="0"/>
            </w:tcBorders>
            <w:noWrap/>
            <w:vAlign w:val="center"/>
          </w:tcPr>
          <w:p w14:paraId="534F2017">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实际价格</w:t>
            </w:r>
          </w:p>
        </w:tc>
        <w:tc>
          <w:tcPr>
            <w:tcW w:w="2744" w:type="dxa"/>
            <w:tcBorders>
              <w:top w:val="single" w:color="auto" w:sz="4" w:space="0"/>
              <w:bottom w:val="single" w:color="auto" w:sz="4" w:space="0"/>
              <w:right w:val="single" w:color="auto" w:sz="4" w:space="0"/>
            </w:tcBorders>
          </w:tcPr>
          <w:p w14:paraId="1D8F01ED">
            <w:pPr>
              <w:widowControl/>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维修人工费指更换该配件所需的人力成本</w:t>
            </w:r>
          </w:p>
        </w:tc>
      </w:tr>
      <w:tr w14:paraId="0D9CC555">
        <w:tblPrEx>
          <w:tblCellMar>
            <w:top w:w="0" w:type="dxa"/>
            <w:left w:w="108" w:type="dxa"/>
            <w:bottom w:w="0" w:type="dxa"/>
            <w:right w:w="108" w:type="dxa"/>
          </w:tblCellMar>
        </w:tblPrEx>
        <w:trPr>
          <w:trHeight w:val="508" w:hRule="atLeast"/>
          <w:jc w:val="center"/>
        </w:trPr>
        <w:tc>
          <w:tcPr>
            <w:tcW w:w="1814" w:type="dxa"/>
            <w:vMerge w:val="continue"/>
            <w:tcBorders>
              <w:top w:val="nil"/>
              <w:left w:val="single" w:color="auto" w:sz="4" w:space="0"/>
              <w:bottom w:val="single" w:color="auto" w:sz="4" w:space="0"/>
              <w:right w:val="single" w:color="auto" w:sz="4" w:space="0"/>
            </w:tcBorders>
            <w:vAlign w:val="center"/>
          </w:tcPr>
          <w:p w14:paraId="2E7EDE6D">
            <w:pPr>
              <w:widowControl/>
              <w:jc w:val="left"/>
              <w:rPr>
                <w:rFonts w:hint="eastAsia" w:ascii="仿宋" w:hAnsi="仿宋" w:eastAsia="仿宋" w:cs="仿宋"/>
                <w:color w:val="000000"/>
                <w:kern w:val="0"/>
                <w:sz w:val="24"/>
                <w:szCs w:val="24"/>
              </w:rPr>
            </w:pPr>
          </w:p>
        </w:tc>
        <w:tc>
          <w:tcPr>
            <w:tcW w:w="2441" w:type="dxa"/>
            <w:tcBorders>
              <w:top w:val="nil"/>
              <w:left w:val="nil"/>
              <w:bottom w:val="single" w:color="auto" w:sz="4" w:space="0"/>
              <w:right w:val="single" w:color="auto" w:sz="4" w:space="0"/>
            </w:tcBorders>
            <w:noWrap/>
            <w:vAlign w:val="center"/>
          </w:tcPr>
          <w:p w14:paraId="5427C361">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继电器维修</w:t>
            </w:r>
          </w:p>
        </w:tc>
        <w:tc>
          <w:tcPr>
            <w:tcW w:w="2481" w:type="dxa"/>
            <w:tcBorders>
              <w:top w:val="nil"/>
              <w:left w:val="nil"/>
              <w:bottom w:val="single" w:color="auto" w:sz="4" w:space="0"/>
              <w:right w:val="single" w:color="auto" w:sz="4" w:space="0"/>
            </w:tcBorders>
            <w:noWrap/>
            <w:vAlign w:val="center"/>
          </w:tcPr>
          <w:p w14:paraId="147F3A88">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激光打印机</w:t>
            </w:r>
          </w:p>
        </w:tc>
        <w:tc>
          <w:tcPr>
            <w:tcW w:w="1078" w:type="dxa"/>
            <w:tcBorders>
              <w:top w:val="nil"/>
              <w:left w:val="nil"/>
              <w:bottom w:val="single" w:color="auto" w:sz="4" w:space="0"/>
              <w:right w:val="single" w:color="auto" w:sz="4" w:space="0"/>
            </w:tcBorders>
            <w:noWrap/>
            <w:vAlign w:val="center"/>
          </w:tcPr>
          <w:p w14:paraId="6FF52229">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w:t>
            </w:r>
          </w:p>
        </w:tc>
        <w:tc>
          <w:tcPr>
            <w:tcW w:w="1009" w:type="dxa"/>
            <w:tcBorders>
              <w:top w:val="nil"/>
              <w:left w:val="nil"/>
              <w:bottom w:val="single" w:color="auto" w:sz="4" w:space="0"/>
              <w:right w:val="single" w:color="auto" w:sz="4" w:space="0"/>
            </w:tcBorders>
            <w:noWrap/>
            <w:vAlign w:val="center"/>
          </w:tcPr>
          <w:p w14:paraId="2A2C65EC">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台</w:t>
            </w:r>
          </w:p>
        </w:tc>
        <w:tc>
          <w:tcPr>
            <w:tcW w:w="1779" w:type="dxa"/>
            <w:tcBorders>
              <w:top w:val="nil"/>
              <w:left w:val="nil"/>
              <w:bottom w:val="single" w:color="auto" w:sz="4" w:space="0"/>
              <w:right w:val="single" w:color="auto" w:sz="4" w:space="0"/>
            </w:tcBorders>
            <w:noWrap/>
            <w:vAlign w:val="center"/>
          </w:tcPr>
          <w:p w14:paraId="044EDF49">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　30</w:t>
            </w:r>
          </w:p>
        </w:tc>
        <w:tc>
          <w:tcPr>
            <w:tcW w:w="1316" w:type="dxa"/>
            <w:tcBorders>
              <w:top w:val="nil"/>
              <w:left w:val="nil"/>
              <w:bottom w:val="single" w:color="auto" w:sz="4" w:space="0"/>
              <w:right w:val="single" w:color="auto" w:sz="4" w:space="0"/>
            </w:tcBorders>
            <w:noWrap/>
            <w:vAlign w:val="center"/>
          </w:tcPr>
          <w:p w14:paraId="60D8B11C">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实际价格</w:t>
            </w:r>
          </w:p>
        </w:tc>
        <w:tc>
          <w:tcPr>
            <w:tcW w:w="2744" w:type="dxa"/>
            <w:tcBorders>
              <w:top w:val="single" w:color="auto" w:sz="4" w:space="0"/>
              <w:bottom w:val="single" w:color="auto" w:sz="4" w:space="0"/>
              <w:right w:val="single" w:color="auto" w:sz="4" w:space="0"/>
            </w:tcBorders>
          </w:tcPr>
          <w:p w14:paraId="740F64D9">
            <w:pPr>
              <w:widowControl/>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维修人工费指更换该配件所需的人力成本</w:t>
            </w:r>
          </w:p>
        </w:tc>
      </w:tr>
      <w:tr w14:paraId="38E874E9">
        <w:tblPrEx>
          <w:tblCellMar>
            <w:top w:w="0" w:type="dxa"/>
            <w:left w:w="108" w:type="dxa"/>
            <w:bottom w:w="0" w:type="dxa"/>
            <w:right w:w="108" w:type="dxa"/>
          </w:tblCellMar>
        </w:tblPrEx>
        <w:trPr>
          <w:trHeight w:val="508" w:hRule="atLeast"/>
          <w:jc w:val="center"/>
        </w:trPr>
        <w:tc>
          <w:tcPr>
            <w:tcW w:w="1814" w:type="dxa"/>
            <w:vMerge w:val="continue"/>
            <w:tcBorders>
              <w:top w:val="nil"/>
              <w:left w:val="single" w:color="auto" w:sz="4" w:space="0"/>
              <w:bottom w:val="single" w:color="auto" w:sz="4" w:space="0"/>
              <w:right w:val="single" w:color="auto" w:sz="4" w:space="0"/>
            </w:tcBorders>
            <w:vAlign w:val="center"/>
          </w:tcPr>
          <w:p w14:paraId="524B01F4">
            <w:pPr>
              <w:widowControl/>
              <w:jc w:val="left"/>
              <w:rPr>
                <w:rFonts w:hint="eastAsia" w:ascii="仿宋" w:hAnsi="仿宋" w:eastAsia="仿宋" w:cs="仿宋"/>
                <w:color w:val="000000"/>
                <w:kern w:val="0"/>
                <w:sz w:val="24"/>
                <w:szCs w:val="24"/>
              </w:rPr>
            </w:pPr>
          </w:p>
        </w:tc>
        <w:tc>
          <w:tcPr>
            <w:tcW w:w="2441" w:type="dxa"/>
            <w:tcBorders>
              <w:top w:val="nil"/>
              <w:left w:val="nil"/>
              <w:bottom w:val="single" w:color="auto" w:sz="4" w:space="0"/>
              <w:right w:val="single" w:color="auto" w:sz="4" w:space="0"/>
            </w:tcBorders>
            <w:noWrap/>
            <w:vAlign w:val="center"/>
          </w:tcPr>
          <w:p w14:paraId="2296D0B3">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导轨维修</w:t>
            </w:r>
          </w:p>
        </w:tc>
        <w:tc>
          <w:tcPr>
            <w:tcW w:w="2481" w:type="dxa"/>
            <w:tcBorders>
              <w:top w:val="nil"/>
              <w:left w:val="nil"/>
              <w:bottom w:val="single" w:color="auto" w:sz="4" w:space="0"/>
              <w:right w:val="single" w:color="auto" w:sz="4" w:space="0"/>
            </w:tcBorders>
            <w:noWrap/>
            <w:vAlign w:val="center"/>
          </w:tcPr>
          <w:p w14:paraId="0ED11B74">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激光打印机</w:t>
            </w:r>
          </w:p>
        </w:tc>
        <w:tc>
          <w:tcPr>
            <w:tcW w:w="1078" w:type="dxa"/>
            <w:tcBorders>
              <w:top w:val="nil"/>
              <w:left w:val="nil"/>
              <w:bottom w:val="single" w:color="auto" w:sz="4" w:space="0"/>
              <w:right w:val="single" w:color="auto" w:sz="4" w:space="0"/>
            </w:tcBorders>
            <w:noWrap/>
            <w:vAlign w:val="center"/>
          </w:tcPr>
          <w:p w14:paraId="0716DC01">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w:t>
            </w:r>
          </w:p>
        </w:tc>
        <w:tc>
          <w:tcPr>
            <w:tcW w:w="1009" w:type="dxa"/>
            <w:tcBorders>
              <w:top w:val="nil"/>
              <w:left w:val="nil"/>
              <w:bottom w:val="single" w:color="auto" w:sz="4" w:space="0"/>
              <w:right w:val="single" w:color="auto" w:sz="4" w:space="0"/>
            </w:tcBorders>
            <w:noWrap/>
            <w:vAlign w:val="center"/>
          </w:tcPr>
          <w:p w14:paraId="1302C1F2">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台</w:t>
            </w:r>
          </w:p>
        </w:tc>
        <w:tc>
          <w:tcPr>
            <w:tcW w:w="1779" w:type="dxa"/>
            <w:tcBorders>
              <w:top w:val="nil"/>
              <w:left w:val="nil"/>
              <w:bottom w:val="single" w:color="auto" w:sz="4" w:space="0"/>
              <w:right w:val="single" w:color="auto" w:sz="4" w:space="0"/>
            </w:tcBorders>
            <w:noWrap/>
            <w:vAlign w:val="center"/>
          </w:tcPr>
          <w:p w14:paraId="6BD72180">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　30</w:t>
            </w:r>
          </w:p>
        </w:tc>
        <w:tc>
          <w:tcPr>
            <w:tcW w:w="1316" w:type="dxa"/>
            <w:tcBorders>
              <w:top w:val="nil"/>
              <w:left w:val="nil"/>
              <w:bottom w:val="single" w:color="auto" w:sz="4" w:space="0"/>
              <w:right w:val="single" w:color="auto" w:sz="4" w:space="0"/>
            </w:tcBorders>
            <w:noWrap/>
            <w:vAlign w:val="center"/>
          </w:tcPr>
          <w:p w14:paraId="372D1B5E">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实际价格</w:t>
            </w:r>
          </w:p>
        </w:tc>
        <w:tc>
          <w:tcPr>
            <w:tcW w:w="2744" w:type="dxa"/>
            <w:tcBorders>
              <w:top w:val="single" w:color="auto" w:sz="4" w:space="0"/>
              <w:bottom w:val="single" w:color="auto" w:sz="4" w:space="0"/>
              <w:right w:val="single" w:color="auto" w:sz="4" w:space="0"/>
            </w:tcBorders>
          </w:tcPr>
          <w:p w14:paraId="587FC654">
            <w:pPr>
              <w:widowControl/>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维修人工费指更换该配件所需的人力成本</w:t>
            </w:r>
          </w:p>
        </w:tc>
      </w:tr>
      <w:tr w14:paraId="2E32DA36">
        <w:tblPrEx>
          <w:tblCellMar>
            <w:top w:w="0" w:type="dxa"/>
            <w:left w:w="108" w:type="dxa"/>
            <w:bottom w:w="0" w:type="dxa"/>
            <w:right w:w="108" w:type="dxa"/>
          </w:tblCellMar>
        </w:tblPrEx>
        <w:trPr>
          <w:trHeight w:val="372" w:hRule="atLeast"/>
          <w:jc w:val="center"/>
        </w:trPr>
        <w:tc>
          <w:tcPr>
            <w:tcW w:w="1814" w:type="dxa"/>
            <w:vMerge w:val="continue"/>
            <w:tcBorders>
              <w:top w:val="nil"/>
              <w:left w:val="single" w:color="auto" w:sz="4" w:space="0"/>
              <w:bottom w:val="single" w:color="auto" w:sz="4" w:space="0"/>
              <w:right w:val="single" w:color="auto" w:sz="4" w:space="0"/>
            </w:tcBorders>
            <w:vAlign w:val="center"/>
          </w:tcPr>
          <w:p w14:paraId="48D9D3CE">
            <w:pPr>
              <w:widowControl/>
              <w:jc w:val="left"/>
              <w:rPr>
                <w:rFonts w:hint="eastAsia" w:ascii="仿宋" w:hAnsi="仿宋" w:eastAsia="仿宋" w:cs="仿宋"/>
                <w:color w:val="000000"/>
                <w:kern w:val="0"/>
                <w:sz w:val="24"/>
                <w:szCs w:val="24"/>
              </w:rPr>
            </w:pPr>
          </w:p>
        </w:tc>
        <w:tc>
          <w:tcPr>
            <w:tcW w:w="2441" w:type="dxa"/>
            <w:tcBorders>
              <w:top w:val="nil"/>
              <w:left w:val="nil"/>
              <w:bottom w:val="single" w:color="auto" w:sz="4" w:space="0"/>
              <w:right w:val="single" w:color="auto" w:sz="4" w:space="0"/>
            </w:tcBorders>
            <w:noWrap/>
            <w:vAlign w:val="center"/>
          </w:tcPr>
          <w:p w14:paraId="679F5269">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主板维修</w:t>
            </w:r>
          </w:p>
        </w:tc>
        <w:tc>
          <w:tcPr>
            <w:tcW w:w="2481" w:type="dxa"/>
            <w:tcBorders>
              <w:top w:val="nil"/>
              <w:left w:val="nil"/>
              <w:bottom w:val="single" w:color="auto" w:sz="4" w:space="0"/>
              <w:right w:val="single" w:color="auto" w:sz="4" w:space="0"/>
            </w:tcBorders>
            <w:noWrap/>
            <w:vAlign w:val="center"/>
          </w:tcPr>
          <w:p w14:paraId="66297868">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激光打印机</w:t>
            </w:r>
          </w:p>
        </w:tc>
        <w:tc>
          <w:tcPr>
            <w:tcW w:w="1078" w:type="dxa"/>
            <w:tcBorders>
              <w:top w:val="nil"/>
              <w:left w:val="nil"/>
              <w:bottom w:val="single" w:color="auto" w:sz="4" w:space="0"/>
              <w:right w:val="single" w:color="auto" w:sz="4" w:space="0"/>
            </w:tcBorders>
            <w:noWrap/>
            <w:vAlign w:val="center"/>
          </w:tcPr>
          <w:p w14:paraId="5FFD2E0F">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w:t>
            </w:r>
          </w:p>
        </w:tc>
        <w:tc>
          <w:tcPr>
            <w:tcW w:w="1009" w:type="dxa"/>
            <w:tcBorders>
              <w:top w:val="nil"/>
              <w:left w:val="nil"/>
              <w:bottom w:val="single" w:color="auto" w:sz="4" w:space="0"/>
              <w:right w:val="single" w:color="auto" w:sz="4" w:space="0"/>
            </w:tcBorders>
            <w:noWrap/>
            <w:vAlign w:val="center"/>
          </w:tcPr>
          <w:p w14:paraId="0EDCCE18">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台</w:t>
            </w:r>
          </w:p>
        </w:tc>
        <w:tc>
          <w:tcPr>
            <w:tcW w:w="1779" w:type="dxa"/>
            <w:tcBorders>
              <w:top w:val="nil"/>
              <w:left w:val="nil"/>
              <w:bottom w:val="single" w:color="auto" w:sz="4" w:space="0"/>
              <w:right w:val="single" w:color="auto" w:sz="4" w:space="0"/>
            </w:tcBorders>
            <w:noWrap/>
            <w:vAlign w:val="center"/>
          </w:tcPr>
          <w:p w14:paraId="47DB1DA0">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　80</w:t>
            </w:r>
          </w:p>
        </w:tc>
        <w:tc>
          <w:tcPr>
            <w:tcW w:w="1316" w:type="dxa"/>
            <w:tcBorders>
              <w:top w:val="nil"/>
              <w:left w:val="nil"/>
              <w:bottom w:val="single" w:color="auto" w:sz="4" w:space="0"/>
              <w:right w:val="single" w:color="auto" w:sz="4" w:space="0"/>
            </w:tcBorders>
            <w:noWrap/>
            <w:vAlign w:val="center"/>
          </w:tcPr>
          <w:p w14:paraId="3C0C51BA">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实际价格</w:t>
            </w:r>
          </w:p>
        </w:tc>
        <w:tc>
          <w:tcPr>
            <w:tcW w:w="2744" w:type="dxa"/>
            <w:tcBorders>
              <w:top w:val="single" w:color="auto" w:sz="4" w:space="0"/>
              <w:bottom w:val="single" w:color="auto" w:sz="4" w:space="0"/>
              <w:right w:val="single" w:color="auto" w:sz="4" w:space="0"/>
            </w:tcBorders>
          </w:tcPr>
          <w:p w14:paraId="3FA814CD">
            <w:pPr>
              <w:widowControl/>
              <w:rPr>
                <w:rFonts w:hint="eastAsia" w:ascii="仿宋" w:hAnsi="仿宋" w:eastAsia="仿宋" w:cs="仿宋"/>
                <w:color w:val="000000"/>
                <w:kern w:val="0"/>
                <w:sz w:val="24"/>
                <w:szCs w:val="24"/>
              </w:rPr>
            </w:pPr>
          </w:p>
        </w:tc>
      </w:tr>
      <w:tr w14:paraId="39C10585">
        <w:tblPrEx>
          <w:tblCellMar>
            <w:top w:w="0" w:type="dxa"/>
            <w:left w:w="108" w:type="dxa"/>
            <w:bottom w:w="0" w:type="dxa"/>
            <w:right w:w="108" w:type="dxa"/>
          </w:tblCellMar>
        </w:tblPrEx>
        <w:trPr>
          <w:trHeight w:val="372" w:hRule="atLeast"/>
          <w:jc w:val="center"/>
        </w:trPr>
        <w:tc>
          <w:tcPr>
            <w:tcW w:w="1814" w:type="dxa"/>
            <w:vMerge w:val="continue"/>
            <w:tcBorders>
              <w:top w:val="nil"/>
              <w:left w:val="single" w:color="auto" w:sz="4" w:space="0"/>
              <w:bottom w:val="single" w:color="auto" w:sz="4" w:space="0"/>
              <w:right w:val="single" w:color="auto" w:sz="4" w:space="0"/>
            </w:tcBorders>
            <w:vAlign w:val="center"/>
          </w:tcPr>
          <w:p w14:paraId="6FEA0602">
            <w:pPr>
              <w:widowControl/>
              <w:jc w:val="left"/>
              <w:rPr>
                <w:rFonts w:hint="eastAsia" w:ascii="仿宋" w:hAnsi="仿宋" w:eastAsia="仿宋" w:cs="仿宋"/>
                <w:color w:val="000000"/>
                <w:kern w:val="0"/>
                <w:sz w:val="24"/>
                <w:szCs w:val="24"/>
              </w:rPr>
            </w:pPr>
          </w:p>
        </w:tc>
        <w:tc>
          <w:tcPr>
            <w:tcW w:w="2441" w:type="dxa"/>
            <w:tcBorders>
              <w:top w:val="nil"/>
              <w:left w:val="nil"/>
              <w:bottom w:val="single" w:color="auto" w:sz="4" w:space="0"/>
              <w:right w:val="single" w:color="auto" w:sz="4" w:space="0"/>
            </w:tcBorders>
            <w:noWrap/>
            <w:vAlign w:val="center"/>
          </w:tcPr>
          <w:p w14:paraId="7FF563FF">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驱动板维修</w:t>
            </w:r>
          </w:p>
        </w:tc>
        <w:tc>
          <w:tcPr>
            <w:tcW w:w="2481" w:type="dxa"/>
            <w:tcBorders>
              <w:top w:val="nil"/>
              <w:left w:val="nil"/>
              <w:bottom w:val="single" w:color="auto" w:sz="4" w:space="0"/>
              <w:right w:val="single" w:color="auto" w:sz="4" w:space="0"/>
            </w:tcBorders>
            <w:noWrap/>
            <w:vAlign w:val="center"/>
          </w:tcPr>
          <w:p w14:paraId="040A35C9">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激光打印机</w:t>
            </w:r>
          </w:p>
        </w:tc>
        <w:tc>
          <w:tcPr>
            <w:tcW w:w="1078" w:type="dxa"/>
            <w:tcBorders>
              <w:top w:val="nil"/>
              <w:left w:val="nil"/>
              <w:bottom w:val="single" w:color="auto" w:sz="4" w:space="0"/>
              <w:right w:val="single" w:color="auto" w:sz="4" w:space="0"/>
            </w:tcBorders>
            <w:noWrap/>
            <w:vAlign w:val="center"/>
          </w:tcPr>
          <w:p w14:paraId="16BE1526">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w:t>
            </w:r>
          </w:p>
        </w:tc>
        <w:tc>
          <w:tcPr>
            <w:tcW w:w="1009" w:type="dxa"/>
            <w:tcBorders>
              <w:top w:val="nil"/>
              <w:left w:val="nil"/>
              <w:bottom w:val="single" w:color="auto" w:sz="4" w:space="0"/>
              <w:right w:val="single" w:color="auto" w:sz="4" w:space="0"/>
            </w:tcBorders>
            <w:noWrap/>
            <w:vAlign w:val="center"/>
          </w:tcPr>
          <w:p w14:paraId="153DFDF7">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台</w:t>
            </w:r>
          </w:p>
        </w:tc>
        <w:tc>
          <w:tcPr>
            <w:tcW w:w="1779" w:type="dxa"/>
            <w:tcBorders>
              <w:top w:val="nil"/>
              <w:left w:val="nil"/>
              <w:bottom w:val="single" w:color="auto" w:sz="4" w:space="0"/>
              <w:right w:val="single" w:color="auto" w:sz="4" w:space="0"/>
            </w:tcBorders>
            <w:noWrap/>
            <w:vAlign w:val="center"/>
          </w:tcPr>
          <w:p w14:paraId="0644B830">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　80</w:t>
            </w:r>
          </w:p>
        </w:tc>
        <w:tc>
          <w:tcPr>
            <w:tcW w:w="1316" w:type="dxa"/>
            <w:tcBorders>
              <w:top w:val="nil"/>
              <w:left w:val="nil"/>
              <w:bottom w:val="single" w:color="auto" w:sz="4" w:space="0"/>
              <w:right w:val="single" w:color="auto" w:sz="4" w:space="0"/>
            </w:tcBorders>
            <w:noWrap/>
            <w:vAlign w:val="center"/>
          </w:tcPr>
          <w:p w14:paraId="155AB98B">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实际价格</w:t>
            </w:r>
          </w:p>
        </w:tc>
        <w:tc>
          <w:tcPr>
            <w:tcW w:w="2744" w:type="dxa"/>
            <w:tcBorders>
              <w:top w:val="single" w:color="auto" w:sz="4" w:space="0"/>
              <w:bottom w:val="single" w:color="auto" w:sz="4" w:space="0"/>
              <w:right w:val="single" w:color="auto" w:sz="4" w:space="0"/>
            </w:tcBorders>
          </w:tcPr>
          <w:p w14:paraId="548CD480">
            <w:pPr>
              <w:widowControl/>
              <w:rPr>
                <w:rFonts w:hint="eastAsia" w:ascii="仿宋" w:hAnsi="仿宋" w:eastAsia="仿宋" w:cs="仿宋"/>
                <w:color w:val="000000"/>
                <w:kern w:val="0"/>
                <w:sz w:val="24"/>
                <w:szCs w:val="24"/>
              </w:rPr>
            </w:pPr>
          </w:p>
        </w:tc>
      </w:tr>
      <w:tr w14:paraId="6CDCA418">
        <w:tblPrEx>
          <w:tblCellMar>
            <w:top w:w="0" w:type="dxa"/>
            <w:left w:w="108" w:type="dxa"/>
            <w:bottom w:w="0" w:type="dxa"/>
            <w:right w:w="108" w:type="dxa"/>
          </w:tblCellMar>
        </w:tblPrEx>
        <w:trPr>
          <w:trHeight w:val="372" w:hRule="atLeast"/>
          <w:jc w:val="center"/>
        </w:trPr>
        <w:tc>
          <w:tcPr>
            <w:tcW w:w="1814" w:type="dxa"/>
            <w:vMerge w:val="continue"/>
            <w:tcBorders>
              <w:top w:val="nil"/>
              <w:left w:val="single" w:color="auto" w:sz="4" w:space="0"/>
              <w:bottom w:val="single" w:color="auto" w:sz="4" w:space="0"/>
              <w:right w:val="single" w:color="auto" w:sz="4" w:space="0"/>
            </w:tcBorders>
            <w:vAlign w:val="center"/>
          </w:tcPr>
          <w:p w14:paraId="3CFDA30C">
            <w:pPr>
              <w:widowControl/>
              <w:jc w:val="left"/>
              <w:rPr>
                <w:rFonts w:hint="eastAsia" w:ascii="仿宋" w:hAnsi="仿宋" w:eastAsia="仿宋" w:cs="仿宋"/>
                <w:color w:val="000000"/>
                <w:kern w:val="0"/>
                <w:sz w:val="24"/>
                <w:szCs w:val="24"/>
              </w:rPr>
            </w:pPr>
          </w:p>
        </w:tc>
        <w:tc>
          <w:tcPr>
            <w:tcW w:w="2441" w:type="dxa"/>
            <w:tcBorders>
              <w:top w:val="nil"/>
              <w:left w:val="nil"/>
              <w:bottom w:val="single" w:color="auto" w:sz="4" w:space="0"/>
              <w:right w:val="single" w:color="auto" w:sz="4" w:space="0"/>
            </w:tcBorders>
            <w:noWrap/>
            <w:vAlign w:val="center"/>
          </w:tcPr>
          <w:p w14:paraId="6964D421">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电源板维修</w:t>
            </w:r>
          </w:p>
        </w:tc>
        <w:tc>
          <w:tcPr>
            <w:tcW w:w="2481" w:type="dxa"/>
            <w:tcBorders>
              <w:top w:val="nil"/>
              <w:left w:val="nil"/>
              <w:bottom w:val="single" w:color="auto" w:sz="4" w:space="0"/>
              <w:right w:val="single" w:color="auto" w:sz="4" w:space="0"/>
            </w:tcBorders>
            <w:noWrap/>
            <w:vAlign w:val="center"/>
          </w:tcPr>
          <w:p w14:paraId="5C2AEED9">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激光打印机</w:t>
            </w:r>
          </w:p>
        </w:tc>
        <w:tc>
          <w:tcPr>
            <w:tcW w:w="1078" w:type="dxa"/>
            <w:tcBorders>
              <w:top w:val="nil"/>
              <w:left w:val="nil"/>
              <w:bottom w:val="single" w:color="auto" w:sz="4" w:space="0"/>
              <w:right w:val="single" w:color="auto" w:sz="4" w:space="0"/>
            </w:tcBorders>
            <w:noWrap/>
            <w:vAlign w:val="center"/>
          </w:tcPr>
          <w:p w14:paraId="7619D425">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w:t>
            </w:r>
          </w:p>
        </w:tc>
        <w:tc>
          <w:tcPr>
            <w:tcW w:w="1009" w:type="dxa"/>
            <w:tcBorders>
              <w:top w:val="nil"/>
              <w:left w:val="nil"/>
              <w:bottom w:val="single" w:color="auto" w:sz="4" w:space="0"/>
              <w:right w:val="single" w:color="auto" w:sz="4" w:space="0"/>
            </w:tcBorders>
            <w:noWrap/>
            <w:vAlign w:val="center"/>
          </w:tcPr>
          <w:p w14:paraId="57EC7D0F">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台</w:t>
            </w:r>
          </w:p>
        </w:tc>
        <w:tc>
          <w:tcPr>
            <w:tcW w:w="1779" w:type="dxa"/>
            <w:tcBorders>
              <w:top w:val="nil"/>
              <w:left w:val="nil"/>
              <w:bottom w:val="single" w:color="auto" w:sz="4" w:space="0"/>
              <w:right w:val="single" w:color="auto" w:sz="4" w:space="0"/>
            </w:tcBorders>
            <w:noWrap/>
            <w:vAlign w:val="center"/>
          </w:tcPr>
          <w:p w14:paraId="26869EC3">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　80</w:t>
            </w:r>
          </w:p>
        </w:tc>
        <w:tc>
          <w:tcPr>
            <w:tcW w:w="1316" w:type="dxa"/>
            <w:tcBorders>
              <w:top w:val="nil"/>
              <w:left w:val="nil"/>
              <w:bottom w:val="single" w:color="auto" w:sz="4" w:space="0"/>
              <w:right w:val="single" w:color="auto" w:sz="4" w:space="0"/>
            </w:tcBorders>
            <w:noWrap/>
            <w:vAlign w:val="center"/>
          </w:tcPr>
          <w:p w14:paraId="1585716A">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实际价格</w:t>
            </w:r>
          </w:p>
        </w:tc>
        <w:tc>
          <w:tcPr>
            <w:tcW w:w="2744" w:type="dxa"/>
            <w:tcBorders>
              <w:top w:val="single" w:color="auto" w:sz="4" w:space="0"/>
              <w:bottom w:val="single" w:color="auto" w:sz="4" w:space="0"/>
              <w:right w:val="single" w:color="auto" w:sz="4" w:space="0"/>
            </w:tcBorders>
          </w:tcPr>
          <w:p w14:paraId="3B5CA96E">
            <w:pPr>
              <w:widowControl/>
              <w:rPr>
                <w:rFonts w:hint="eastAsia" w:ascii="仿宋" w:hAnsi="仿宋" w:eastAsia="仿宋" w:cs="仿宋"/>
                <w:color w:val="000000"/>
                <w:kern w:val="0"/>
                <w:sz w:val="24"/>
                <w:szCs w:val="24"/>
              </w:rPr>
            </w:pPr>
          </w:p>
        </w:tc>
      </w:tr>
      <w:tr w14:paraId="0446EBA7">
        <w:tblPrEx>
          <w:tblCellMar>
            <w:top w:w="0" w:type="dxa"/>
            <w:left w:w="108" w:type="dxa"/>
            <w:bottom w:w="0" w:type="dxa"/>
            <w:right w:w="108" w:type="dxa"/>
          </w:tblCellMar>
        </w:tblPrEx>
        <w:trPr>
          <w:trHeight w:val="372" w:hRule="atLeast"/>
          <w:jc w:val="center"/>
        </w:trPr>
        <w:tc>
          <w:tcPr>
            <w:tcW w:w="1814" w:type="dxa"/>
            <w:vMerge w:val="continue"/>
            <w:tcBorders>
              <w:top w:val="nil"/>
              <w:left w:val="single" w:color="auto" w:sz="4" w:space="0"/>
              <w:bottom w:val="single" w:color="auto" w:sz="4" w:space="0"/>
              <w:right w:val="single" w:color="auto" w:sz="4" w:space="0"/>
            </w:tcBorders>
            <w:vAlign w:val="center"/>
          </w:tcPr>
          <w:p w14:paraId="67902354">
            <w:pPr>
              <w:widowControl/>
              <w:jc w:val="left"/>
              <w:rPr>
                <w:rFonts w:hint="eastAsia" w:ascii="仿宋" w:hAnsi="仿宋" w:eastAsia="仿宋" w:cs="仿宋"/>
                <w:color w:val="000000"/>
                <w:kern w:val="0"/>
                <w:sz w:val="24"/>
                <w:szCs w:val="24"/>
              </w:rPr>
            </w:pPr>
          </w:p>
        </w:tc>
        <w:tc>
          <w:tcPr>
            <w:tcW w:w="2441" w:type="dxa"/>
            <w:tcBorders>
              <w:top w:val="nil"/>
              <w:left w:val="nil"/>
              <w:bottom w:val="single" w:color="auto" w:sz="4" w:space="0"/>
              <w:right w:val="single" w:color="auto" w:sz="4" w:space="0"/>
            </w:tcBorders>
            <w:noWrap/>
            <w:vAlign w:val="center"/>
          </w:tcPr>
          <w:p w14:paraId="1FA83C0A">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定影组件维修</w:t>
            </w:r>
          </w:p>
        </w:tc>
        <w:tc>
          <w:tcPr>
            <w:tcW w:w="2481" w:type="dxa"/>
            <w:tcBorders>
              <w:top w:val="nil"/>
              <w:left w:val="nil"/>
              <w:bottom w:val="single" w:color="auto" w:sz="4" w:space="0"/>
              <w:right w:val="single" w:color="auto" w:sz="4" w:space="0"/>
            </w:tcBorders>
            <w:noWrap/>
            <w:vAlign w:val="center"/>
          </w:tcPr>
          <w:p w14:paraId="1413FC0A">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激光打印机</w:t>
            </w:r>
          </w:p>
        </w:tc>
        <w:tc>
          <w:tcPr>
            <w:tcW w:w="1078" w:type="dxa"/>
            <w:tcBorders>
              <w:top w:val="nil"/>
              <w:left w:val="nil"/>
              <w:bottom w:val="single" w:color="auto" w:sz="4" w:space="0"/>
              <w:right w:val="single" w:color="auto" w:sz="4" w:space="0"/>
            </w:tcBorders>
            <w:noWrap/>
            <w:vAlign w:val="center"/>
          </w:tcPr>
          <w:p w14:paraId="5DB8CC25">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w:t>
            </w:r>
          </w:p>
        </w:tc>
        <w:tc>
          <w:tcPr>
            <w:tcW w:w="1009" w:type="dxa"/>
            <w:tcBorders>
              <w:top w:val="nil"/>
              <w:left w:val="nil"/>
              <w:bottom w:val="single" w:color="auto" w:sz="4" w:space="0"/>
              <w:right w:val="single" w:color="auto" w:sz="4" w:space="0"/>
            </w:tcBorders>
            <w:noWrap/>
            <w:vAlign w:val="center"/>
          </w:tcPr>
          <w:p w14:paraId="157C9058">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台</w:t>
            </w:r>
          </w:p>
        </w:tc>
        <w:tc>
          <w:tcPr>
            <w:tcW w:w="1779" w:type="dxa"/>
            <w:tcBorders>
              <w:top w:val="nil"/>
              <w:left w:val="nil"/>
              <w:bottom w:val="single" w:color="auto" w:sz="4" w:space="0"/>
              <w:right w:val="single" w:color="auto" w:sz="4" w:space="0"/>
            </w:tcBorders>
            <w:noWrap/>
            <w:vAlign w:val="center"/>
          </w:tcPr>
          <w:p w14:paraId="66BA3ED5">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　80</w:t>
            </w:r>
          </w:p>
        </w:tc>
        <w:tc>
          <w:tcPr>
            <w:tcW w:w="1316" w:type="dxa"/>
            <w:tcBorders>
              <w:top w:val="nil"/>
              <w:left w:val="nil"/>
              <w:bottom w:val="single" w:color="auto" w:sz="4" w:space="0"/>
              <w:right w:val="single" w:color="auto" w:sz="4" w:space="0"/>
            </w:tcBorders>
            <w:noWrap/>
            <w:vAlign w:val="center"/>
          </w:tcPr>
          <w:p w14:paraId="12095A6E">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实际价格</w:t>
            </w:r>
          </w:p>
        </w:tc>
        <w:tc>
          <w:tcPr>
            <w:tcW w:w="2744" w:type="dxa"/>
            <w:tcBorders>
              <w:top w:val="single" w:color="auto" w:sz="4" w:space="0"/>
              <w:bottom w:val="single" w:color="auto" w:sz="4" w:space="0"/>
              <w:right w:val="single" w:color="auto" w:sz="4" w:space="0"/>
            </w:tcBorders>
          </w:tcPr>
          <w:p w14:paraId="0BDEFAC4">
            <w:pPr>
              <w:widowControl/>
              <w:rPr>
                <w:rFonts w:hint="eastAsia" w:ascii="仿宋" w:hAnsi="仿宋" w:eastAsia="仿宋" w:cs="仿宋"/>
                <w:color w:val="000000"/>
                <w:kern w:val="0"/>
                <w:sz w:val="24"/>
                <w:szCs w:val="24"/>
              </w:rPr>
            </w:pPr>
          </w:p>
        </w:tc>
      </w:tr>
      <w:tr w14:paraId="775695D9">
        <w:tblPrEx>
          <w:tblCellMar>
            <w:top w:w="0" w:type="dxa"/>
            <w:left w:w="108" w:type="dxa"/>
            <w:bottom w:w="0" w:type="dxa"/>
            <w:right w:w="108" w:type="dxa"/>
          </w:tblCellMar>
        </w:tblPrEx>
        <w:trPr>
          <w:trHeight w:val="372" w:hRule="atLeast"/>
          <w:jc w:val="center"/>
        </w:trPr>
        <w:tc>
          <w:tcPr>
            <w:tcW w:w="1814" w:type="dxa"/>
            <w:vMerge w:val="continue"/>
            <w:tcBorders>
              <w:top w:val="nil"/>
              <w:left w:val="single" w:color="auto" w:sz="4" w:space="0"/>
              <w:bottom w:val="single" w:color="auto" w:sz="4" w:space="0"/>
              <w:right w:val="single" w:color="auto" w:sz="4" w:space="0"/>
            </w:tcBorders>
            <w:vAlign w:val="center"/>
          </w:tcPr>
          <w:p w14:paraId="2FCB0CDB">
            <w:pPr>
              <w:widowControl/>
              <w:jc w:val="left"/>
              <w:rPr>
                <w:rFonts w:hint="eastAsia" w:ascii="仿宋" w:hAnsi="仿宋" w:eastAsia="仿宋" w:cs="仿宋"/>
                <w:color w:val="000000"/>
                <w:kern w:val="0"/>
                <w:sz w:val="24"/>
                <w:szCs w:val="24"/>
              </w:rPr>
            </w:pPr>
          </w:p>
        </w:tc>
        <w:tc>
          <w:tcPr>
            <w:tcW w:w="2441" w:type="dxa"/>
            <w:tcBorders>
              <w:top w:val="nil"/>
              <w:left w:val="nil"/>
              <w:bottom w:val="single" w:color="auto" w:sz="4" w:space="0"/>
              <w:right w:val="single" w:color="auto" w:sz="4" w:space="0"/>
            </w:tcBorders>
            <w:noWrap/>
            <w:vAlign w:val="center"/>
          </w:tcPr>
          <w:p w14:paraId="1BB90753">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定影膜维修</w:t>
            </w:r>
          </w:p>
        </w:tc>
        <w:tc>
          <w:tcPr>
            <w:tcW w:w="2481" w:type="dxa"/>
            <w:tcBorders>
              <w:top w:val="nil"/>
              <w:left w:val="nil"/>
              <w:bottom w:val="single" w:color="auto" w:sz="4" w:space="0"/>
              <w:right w:val="single" w:color="auto" w:sz="4" w:space="0"/>
            </w:tcBorders>
            <w:noWrap/>
            <w:vAlign w:val="center"/>
          </w:tcPr>
          <w:p w14:paraId="245AC5DC">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激光打印机</w:t>
            </w:r>
          </w:p>
        </w:tc>
        <w:tc>
          <w:tcPr>
            <w:tcW w:w="1078" w:type="dxa"/>
            <w:tcBorders>
              <w:top w:val="nil"/>
              <w:left w:val="nil"/>
              <w:bottom w:val="single" w:color="auto" w:sz="4" w:space="0"/>
              <w:right w:val="single" w:color="auto" w:sz="4" w:space="0"/>
            </w:tcBorders>
            <w:noWrap/>
            <w:vAlign w:val="center"/>
          </w:tcPr>
          <w:p w14:paraId="49654012">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w:t>
            </w:r>
          </w:p>
        </w:tc>
        <w:tc>
          <w:tcPr>
            <w:tcW w:w="1009" w:type="dxa"/>
            <w:tcBorders>
              <w:top w:val="nil"/>
              <w:left w:val="nil"/>
              <w:bottom w:val="single" w:color="auto" w:sz="4" w:space="0"/>
              <w:right w:val="single" w:color="auto" w:sz="4" w:space="0"/>
            </w:tcBorders>
            <w:noWrap/>
            <w:vAlign w:val="center"/>
          </w:tcPr>
          <w:p w14:paraId="4C57C064">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台</w:t>
            </w:r>
          </w:p>
        </w:tc>
        <w:tc>
          <w:tcPr>
            <w:tcW w:w="1779" w:type="dxa"/>
            <w:tcBorders>
              <w:top w:val="nil"/>
              <w:left w:val="nil"/>
              <w:bottom w:val="single" w:color="auto" w:sz="4" w:space="0"/>
              <w:right w:val="single" w:color="auto" w:sz="4" w:space="0"/>
            </w:tcBorders>
            <w:noWrap/>
            <w:vAlign w:val="center"/>
          </w:tcPr>
          <w:p w14:paraId="5D7C8B9A">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　50</w:t>
            </w:r>
          </w:p>
        </w:tc>
        <w:tc>
          <w:tcPr>
            <w:tcW w:w="1316" w:type="dxa"/>
            <w:tcBorders>
              <w:top w:val="nil"/>
              <w:left w:val="nil"/>
              <w:bottom w:val="single" w:color="auto" w:sz="4" w:space="0"/>
              <w:right w:val="single" w:color="auto" w:sz="4" w:space="0"/>
            </w:tcBorders>
            <w:noWrap/>
            <w:vAlign w:val="center"/>
          </w:tcPr>
          <w:p w14:paraId="0E047388">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实际价格</w:t>
            </w:r>
          </w:p>
        </w:tc>
        <w:tc>
          <w:tcPr>
            <w:tcW w:w="2744" w:type="dxa"/>
            <w:tcBorders>
              <w:top w:val="single" w:color="auto" w:sz="4" w:space="0"/>
              <w:bottom w:val="single" w:color="auto" w:sz="4" w:space="0"/>
              <w:right w:val="single" w:color="auto" w:sz="4" w:space="0"/>
            </w:tcBorders>
          </w:tcPr>
          <w:p w14:paraId="5BD0E10D">
            <w:pPr>
              <w:widowControl/>
              <w:rPr>
                <w:rFonts w:hint="eastAsia" w:ascii="仿宋" w:hAnsi="仿宋" w:eastAsia="仿宋" w:cs="仿宋"/>
                <w:color w:val="000000"/>
                <w:kern w:val="0"/>
                <w:sz w:val="24"/>
                <w:szCs w:val="24"/>
              </w:rPr>
            </w:pPr>
          </w:p>
        </w:tc>
      </w:tr>
      <w:tr w14:paraId="092B57CE">
        <w:tblPrEx>
          <w:tblCellMar>
            <w:top w:w="0" w:type="dxa"/>
            <w:left w:w="108" w:type="dxa"/>
            <w:bottom w:w="0" w:type="dxa"/>
            <w:right w:w="108" w:type="dxa"/>
          </w:tblCellMar>
        </w:tblPrEx>
        <w:trPr>
          <w:trHeight w:val="372" w:hRule="atLeast"/>
          <w:jc w:val="center"/>
        </w:trPr>
        <w:tc>
          <w:tcPr>
            <w:tcW w:w="1814" w:type="dxa"/>
            <w:vMerge w:val="continue"/>
            <w:tcBorders>
              <w:top w:val="nil"/>
              <w:left w:val="single" w:color="auto" w:sz="4" w:space="0"/>
              <w:bottom w:val="single" w:color="auto" w:sz="4" w:space="0"/>
              <w:right w:val="single" w:color="auto" w:sz="4" w:space="0"/>
            </w:tcBorders>
            <w:vAlign w:val="center"/>
          </w:tcPr>
          <w:p w14:paraId="4FBF95C6">
            <w:pPr>
              <w:widowControl/>
              <w:jc w:val="left"/>
              <w:rPr>
                <w:rFonts w:hint="eastAsia" w:ascii="仿宋" w:hAnsi="仿宋" w:eastAsia="仿宋" w:cs="仿宋"/>
                <w:color w:val="000000"/>
                <w:kern w:val="0"/>
                <w:sz w:val="24"/>
                <w:szCs w:val="24"/>
              </w:rPr>
            </w:pPr>
          </w:p>
        </w:tc>
        <w:tc>
          <w:tcPr>
            <w:tcW w:w="2441" w:type="dxa"/>
            <w:tcBorders>
              <w:top w:val="nil"/>
              <w:left w:val="nil"/>
              <w:bottom w:val="single" w:color="auto" w:sz="4" w:space="0"/>
              <w:right w:val="single" w:color="auto" w:sz="4" w:space="0"/>
            </w:tcBorders>
            <w:noWrap/>
            <w:vAlign w:val="center"/>
          </w:tcPr>
          <w:p w14:paraId="03E1B529">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传感器维修</w:t>
            </w:r>
          </w:p>
        </w:tc>
        <w:tc>
          <w:tcPr>
            <w:tcW w:w="2481" w:type="dxa"/>
            <w:tcBorders>
              <w:top w:val="nil"/>
              <w:left w:val="nil"/>
              <w:bottom w:val="single" w:color="auto" w:sz="4" w:space="0"/>
              <w:right w:val="single" w:color="auto" w:sz="4" w:space="0"/>
            </w:tcBorders>
            <w:noWrap/>
            <w:vAlign w:val="center"/>
          </w:tcPr>
          <w:p w14:paraId="04EF8C69">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激光打印机</w:t>
            </w:r>
          </w:p>
        </w:tc>
        <w:tc>
          <w:tcPr>
            <w:tcW w:w="1078" w:type="dxa"/>
            <w:tcBorders>
              <w:top w:val="nil"/>
              <w:left w:val="nil"/>
              <w:bottom w:val="single" w:color="auto" w:sz="4" w:space="0"/>
              <w:right w:val="single" w:color="auto" w:sz="4" w:space="0"/>
            </w:tcBorders>
            <w:noWrap/>
            <w:vAlign w:val="center"/>
          </w:tcPr>
          <w:p w14:paraId="74EA598E">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w:t>
            </w:r>
          </w:p>
        </w:tc>
        <w:tc>
          <w:tcPr>
            <w:tcW w:w="1009" w:type="dxa"/>
            <w:tcBorders>
              <w:top w:val="nil"/>
              <w:left w:val="nil"/>
              <w:bottom w:val="single" w:color="auto" w:sz="4" w:space="0"/>
              <w:right w:val="single" w:color="auto" w:sz="4" w:space="0"/>
            </w:tcBorders>
            <w:noWrap/>
            <w:vAlign w:val="center"/>
          </w:tcPr>
          <w:p w14:paraId="5D7A8C61">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台</w:t>
            </w:r>
          </w:p>
        </w:tc>
        <w:tc>
          <w:tcPr>
            <w:tcW w:w="1779" w:type="dxa"/>
            <w:tcBorders>
              <w:top w:val="nil"/>
              <w:left w:val="nil"/>
              <w:bottom w:val="single" w:color="auto" w:sz="4" w:space="0"/>
              <w:right w:val="single" w:color="auto" w:sz="4" w:space="0"/>
            </w:tcBorders>
            <w:noWrap/>
            <w:vAlign w:val="center"/>
          </w:tcPr>
          <w:p w14:paraId="41683F61">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　50</w:t>
            </w:r>
          </w:p>
        </w:tc>
        <w:tc>
          <w:tcPr>
            <w:tcW w:w="1316" w:type="dxa"/>
            <w:tcBorders>
              <w:top w:val="nil"/>
              <w:left w:val="nil"/>
              <w:bottom w:val="single" w:color="auto" w:sz="4" w:space="0"/>
              <w:right w:val="single" w:color="auto" w:sz="4" w:space="0"/>
            </w:tcBorders>
            <w:noWrap/>
            <w:vAlign w:val="center"/>
          </w:tcPr>
          <w:p w14:paraId="5754336B">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实际价格</w:t>
            </w:r>
          </w:p>
        </w:tc>
        <w:tc>
          <w:tcPr>
            <w:tcW w:w="2744" w:type="dxa"/>
            <w:tcBorders>
              <w:top w:val="single" w:color="auto" w:sz="4" w:space="0"/>
              <w:bottom w:val="single" w:color="auto" w:sz="4" w:space="0"/>
              <w:right w:val="single" w:color="auto" w:sz="4" w:space="0"/>
            </w:tcBorders>
          </w:tcPr>
          <w:p w14:paraId="54457F24">
            <w:pPr>
              <w:widowControl/>
              <w:rPr>
                <w:rFonts w:hint="eastAsia" w:ascii="仿宋" w:hAnsi="仿宋" w:eastAsia="仿宋" w:cs="仿宋"/>
                <w:color w:val="000000"/>
                <w:kern w:val="0"/>
                <w:sz w:val="24"/>
                <w:szCs w:val="24"/>
              </w:rPr>
            </w:pPr>
          </w:p>
        </w:tc>
      </w:tr>
      <w:tr w14:paraId="79E0D83D">
        <w:tblPrEx>
          <w:tblCellMar>
            <w:top w:w="0" w:type="dxa"/>
            <w:left w:w="108" w:type="dxa"/>
            <w:bottom w:w="0" w:type="dxa"/>
            <w:right w:w="108" w:type="dxa"/>
          </w:tblCellMar>
        </w:tblPrEx>
        <w:trPr>
          <w:trHeight w:val="372" w:hRule="atLeast"/>
          <w:jc w:val="center"/>
        </w:trPr>
        <w:tc>
          <w:tcPr>
            <w:tcW w:w="1814" w:type="dxa"/>
            <w:vMerge w:val="continue"/>
            <w:tcBorders>
              <w:top w:val="nil"/>
              <w:left w:val="single" w:color="auto" w:sz="4" w:space="0"/>
              <w:bottom w:val="single" w:color="auto" w:sz="4" w:space="0"/>
              <w:right w:val="single" w:color="auto" w:sz="4" w:space="0"/>
            </w:tcBorders>
            <w:vAlign w:val="center"/>
          </w:tcPr>
          <w:p w14:paraId="5ED43780">
            <w:pPr>
              <w:widowControl/>
              <w:jc w:val="left"/>
              <w:rPr>
                <w:rFonts w:hint="eastAsia" w:ascii="仿宋" w:hAnsi="仿宋" w:eastAsia="仿宋" w:cs="仿宋"/>
                <w:color w:val="000000"/>
                <w:kern w:val="0"/>
                <w:sz w:val="24"/>
                <w:szCs w:val="24"/>
              </w:rPr>
            </w:pPr>
          </w:p>
        </w:tc>
        <w:tc>
          <w:tcPr>
            <w:tcW w:w="2441" w:type="dxa"/>
            <w:tcBorders>
              <w:top w:val="nil"/>
              <w:left w:val="nil"/>
              <w:bottom w:val="single" w:color="auto" w:sz="4" w:space="0"/>
              <w:right w:val="single" w:color="auto" w:sz="4" w:space="0"/>
            </w:tcBorders>
            <w:noWrap/>
            <w:vAlign w:val="center"/>
          </w:tcPr>
          <w:p w14:paraId="0E621626">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废粉盒维修</w:t>
            </w:r>
          </w:p>
        </w:tc>
        <w:tc>
          <w:tcPr>
            <w:tcW w:w="2481" w:type="dxa"/>
            <w:tcBorders>
              <w:top w:val="nil"/>
              <w:left w:val="nil"/>
              <w:bottom w:val="single" w:color="auto" w:sz="4" w:space="0"/>
              <w:right w:val="single" w:color="auto" w:sz="4" w:space="0"/>
            </w:tcBorders>
            <w:noWrap/>
            <w:vAlign w:val="center"/>
          </w:tcPr>
          <w:p w14:paraId="63F871D1">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激光打印机</w:t>
            </w:r>
          </w:p>
        </w:tc>
        <w:tc>
          <w:tcPr>
            <w:tcW w:w="1078" w:type="dxa"/>
            <w:tcBorders>
              <w:top w:val="nil"/>
              <w:left w:val="nil"/>
              <w:bottom w:val="single" w:color="auto" w:sz="4" w:space="0"/>
              <w:right w:val="single" w:color="auto" w:sz="4" w:space="0"/>
            </w:tcBorders>
            <w:noWrap/>
            <w:vAlign w:val="center"/>
          </w:tcPr>
          <w:p w14:paraId="4D3339BD">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w:t>
            </w:r>
          </w:p>
        </w:tc>
        <w:tc>
          <w:tcPr>
            <w:tcW w:w="1009" w:type="dxa"/>
            <w:tcBorders>
              <w:top w:val="nil"/>
              <w:left w:val="nil"/>
              <w:bottom w:val="single" w:color="auto" w:sz="4" w:space="0"/>
              <w:right w:val="single" w:color="auto" w:sz="4" w:space="0"/>
            </w:tcBorders>
            <w:noWrap/>
            <w:vAlign w:val="center"/>
          </w:tcPr>
          <w:p w14:paraId="413AE732">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台</w:t>
            </w:r>
          </w:p>
        </w:tc>
        <w:tc>
          <w:tcPr>
            <w:tcW w:w="1779" w:type="dxa"/>
            <w:tcBorders>
              <w:top w:val="nil"/>
              <w:left w:val="nil"/>
              <w:bottom w:val="single" w:color="auto" w:sz="4" w:space="0"/>
              <w:right w:val="single" w:color="auto" w:sz="4" w:space="0"/>
            </w:tcBorders>
            <w:noWrap/>
            <w:vAlign w:val="center"/>
          </w:tcPr>
          <w:p w14:paraId="0BC43359">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　30</w:t>
            </w:r>
          </w:p>
        </w:tc>
        <w:tc>
          <w:tcPr>
            <w:tcW w:w="1316" w:type="dxa"/>
            <w:tcBorders>
              <w:top w:val="nil"/>
              <w:left w:val="nil"/>
              <w:bottom w:val="single" w:color="auto" w:sz="4" w:space="0"/>
              <w:right w:val="single" w:color="auto" w:sz="4" w:space="0"/>
            </w:tcBorders>
            <w:noWrap/>
            <w:vAlign w:val="center"/>
          </w:tcPr>
          <w:p w14:paraId="00F28A12">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实际价格</w:t>
            </w:r>
          </w:p>
        </w:tc>
        <w:tc>
          <w:tcPr>
            <w:tcW w:w="2744" w:type="dxa"/>
            <w:tcBorders>
              <w:top w:val="single" w:color="auto" w:sz="4" w:space="0"/>
              <w:bottom w:val="single" w:color="auto" w:sz="4" w:space="0"/>
              <w:right w:val="single" w:color="auto" w:sz="4" w:space="0"/>
            </w:tcBorders>
          </w:tcPr>
          <w:p w14:paraId="73A77282">
            <w:pPr>
              <w:widowControl/>
              <w:rPr>
                <w:rFonts w:hint="eastAsia" w:ascii="仿宋" w:hAnsi="仿宋" w:eastAsia="仿宋" w:cs="仿宋"/>
                <w:color w:val="000000"/>
                <w:kern w:val="0"/>
                <w:sz w:val="24"/>
                <w:szCs w:val="24"/>
              </w:rPr>
            </w:pPr>
          </w:p>
        </w:tc>
      </w:tr>
      <w:tr w14:paraId="77DA5130">
        <w:tblPrEx>
          <w:tblCellMar>
            <w:top w:w="0" w:type="dxa"/>
            <w:left w:w="108" w:type="dxa"/>
            <w:bottom w:w="0" w:type="dxa"/>
            <w:right w:w="108" w:type="dxa"/>
          </w:tblCellMar>
        </w:tblPrEx>
        <w:trPr>
          <w:trHeight w:val="372" w:hRule="atLeast"/>
          <w:jc w:val="center"/>
        </w:trPr>
        <w:tc>
          <w:tcPr>
            <w:tcW w:w="1814" w:type="dxa"/>
            <w:vMerge w:val="continue"/>
            <w:tcBorders>
              <w:top w:val="nil"/>
              <w:left w:val="single" w:color="auto" w:sz="4" w:space="0"/>
              <w:bottom w:val="single" w:color="auto" w:sz="4" w:space="0"/>
              <w:right w:val="single" w:color="auto" w:sz="4" w:space="0"/>
            </w:tcBorders>
            <w:vAlign w:val="center"/>
          </w:tcPr>
          <w:p w14:paraId="41D4A102">
            <w:pPr>
              <w:widowControl/>
              <w:jc w:val="left"/>
              <w:rPr>
                <w:rFonts w:hint="eastAsia" w:ascii="仿宋" w:hAnsi="仿宋" w:eastAsia="仿宋" w:cs="仿宋"/>
                <w:color w:val="000000"/>
                <w:kern w:val="0"/>
                <w:sz w:val="24"/>
                <w:szCs w:val="24"/>
              </w:rPr>
            </w:pPr>
          </w:p>
        </w:tc>
        <w:tc>
          <w:tcPr>
            <w:tcW w:w="2441" w:type="dxa"/>
            <w:tcBorders>
              <w:top w:val="nil"/>
              <w:left w:val="nil"/>
              <w:bottom w:val="single" w:color="auto" w:sz="4" w:space="0"/>
              <w:right w:val="single" w:color="auto" w:sz="4" w:space="0"/>
            </w:tcBorders>
            <w:noWrap/>
            <w:vAlign w:val="center"/>
          </w:tcPr>
          <w:p w14:paraId="1531A584">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打印头维修</w:t>
            </w:r>
          </w:p>
        </w:tc>
        <w:tc>
          <w:tcPr>
            <w:tcW w:w="2481" w:type="dxa"/>
            <w:tcBorders>
              <w:top w:val="nil"/>
              <w:left w:val="nil"/>
              <w:bottom w:val="single" w:color="auto" w:sz="4" w:space="0"/>
              <w:right w:val="single" w:color="auto" w:sz="4" w:space="0"/>
            </w:tcBorders>
            <w:noWrap/>
            <w:vAlign w:val="center"/>
          </w:tcPr>
          <w:p w14:paraId="2CA77FFD">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喷墨打印机</w:t>
            </w:r>
          </w:p>
        </w:tc>
        <w:tc>
          <w:tcPr>
            <w:tcW w:w="1078" w:type="dxa"/>
            <w:tcBorders>
              <w:top w:val="nil"/>
              <w:left w:val="nil"/>
              <w:bottom w:val="single" w:color="auto" w:sz="4" w:space="0"/>
              <w:right w:val="single" w:color="auto" w:sz="4" w:space="0"/>
            </w:tcBorders>
            <w:noWrap/>
            <w:vAlign w:val="center"/>
          </w:tcPr>
          <w:p w14:paraId="30E5C7E1">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w:t>
            </w:r>
          </w:p>
        </w:tc>
        <w:tc>
          <w:tcPr>
            <w:tcW w:w="1009" w:type="dxa"/>
            <w:tcBorders>
              <w:top w:val="nil"/>
              <w:left w:val="nil"/>
              <w:bottom w:val="single" w:color="auto" w:sz="4" w:space="0"/>
              <w:right w:val="single" w:color="auto" w:sz="4" w:space="0"/>
            </w:tcBorders>
            <w:noWrap/>
            <w:vAlign w:val="center"/>
          </w:tcPr>
          <w:p w14:paraId="7A31DAB3">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台</w:t>
            </w:r>
          </w:p>
        </w:tc>
        <w:tc>
          <w:tcPr>
            <w:tcW w:w="1779" w:type="dxa"/>
            <w:tcBorders>
              <w:top w:val="nil"/>
              <w:left w:val="nil"/>
              <w:bottom w:val="single" w:color="auto" w:sz="4" w:space="0"/>
              <w:right w:val="single" w:color="auto" w:sz="4" w:space="0"/>
            </w:tcBorders>
            <w:noWrap/>
            <w:vAlign w:val="center"/>
          </w:tcPr>
          <w:p w14:paraId="65A00EAB">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　50</w:t>
            </w:r>
          </w:p>
        </w:tc>
        <w:tc>
          <w:tcPr>
            <w:tcW w:w="1316" w:type="dxa"/>
            <w:tcBorders>
              <w:top w:val="nil"/>
              <w:left w:val="nil"/>
              <w:bottom w:val="single" w:color="auto" w:sz="4" w:space="0"/>
              <w:right w:val="single" w:color="auto" w:sz="4" w:space="0"/>
            </w:tcBorders>
            <w:noWrap/>
            <w:vAlign w:val="center"/>
          </w:tcPr>
          <w:p w14:paraId="485FA9E3">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实际价格</w:t>
            </w:r>
          </w:p>
        </w:tc>
        <w:tc>
          <w:tcPr>
            <w:tcW w:w="2744" w:type="dxa"/>
            <w:tcBorders>
              <w:top w:val="single" w:color="auto" w:sz="4" w:space="0"/>
              <w:bottom w:val="single" w:color="auto" w:sz="4" w:space="0"/>
              <w:right w:val="single" w:color="auto" w:sz="4" w:space="0"/>
            </w:tcBorders>
          </w:tcPr>
          <w:p w14:paraId="1905354C">
            <w:pPr>
              <w:widowControl/>
              <w:rPr>
                <w:rFonts w:hint="eastAsia" w:ascii="仿宋" w:hAnsi="仿宋" w:eastAsia="仿宋" w:cs="仿宋"/>
                <w:color w:val="000000"/>
                <w:kern w:val="0"/>
                <w:sz w:val="24"/>
                <w:szCs w:val="24"/>
              </w:rPr>
            </w:pPr>
          </w:p>
        </w:tc>
      </w:tr>
      <w:tr w14:paraId="4A9C4587">
        <w:tblPrEx>
          <w:tblCellMar>
            <w:top w:w="0" w:type="dxa"/>
            <w:left w:w="108" w:type="dxa"/>
            <w:bottom w:w="0" w:type="dxa"/>
            <w:right w:w="108" w:type="dxa"/>
          </w:tblCellMar>
        </w:tblPrEx>
        <w:trPr>
          <w:trHeight w:val="508" w:hRule="atLeast"/>
          <w:jc w:val="center"/>
        </w:trPr>
        <w:tc>
          <w:tcPr>
            <w:tcW w:w="1814" w:type="dxa"/>
            <w:vMerge w:val="continue"/>
            <w:tcBorders>
              <w:top w:val="nil"/>
              <w:left w:val="single" w:color="auto" w:sz="4" w:space="0"/>
              <w:bottom w:val="single" w:color="auto" w:sz="4" w:space="0"/>
              <w:right w:val="single" w:color="auto" w:sz="4" w:space="0"/>
            </w:tcBorders>
            <w:vAlign w:val="center"/>
          </w:tcPr>
          <w:p w14:paraId="0D69A191">
            <w:pPr>
              <w:widowControl/>
              <w:jc w:val="left"/>
              <w:rPr>
                <w:rFonts w:hint="eastAsia" w:ascii="仿宋" w:hAnsi="仿宋" w:eastAsia="仿宋" w:cs="仿宋"/>
                <w:color w:val="000000"/>
                <w:kern w:val="0"/>
                <w:sz w:val="24"/>
                <w:szCs w:val="24"/>
              </w:rPr>
            </w:pPr>
          </w:p>
        </w:tc>
        <w:tc>
          <w:tcPr>
            <w:tcW w:w="2441" w:type="dxa"/>
            <w:tcBorders>
              <w:top w:val="nil"/>
              <w:left w:val="nil"/>
              <w:bottom w:val="single" w:color="auto" w:sz="4" w:space="0"/>
              <w:right w:val="single" w:color="auto" w:sz="4" w:space="0"/>
            </w:tcBorders>
            <w:noWrap/>
            <w:vAlign w:val="center"/>
          </w:tcPr>
          <w:p w14:paraId="2867E65C">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废墨垫维修</w:t>
            </w:r>
          </w:p>
        </w:tc>
        <w:tc>
          <w:tcPr>
            <w:tcW w:w="2481" w:type="dxa"/>
            <w:tcBorders>
              <w:top w:val="nil"/>
              <w:left w:val="nil"/>
              <w:bottom w:val="single" w:color="auto" w:sz="4" w:space="0"/>
              <w:right w:val="single" w:color="auto" w:sz="4" w:space="0"/>
            </w:tcBorders>
            <w:noWrap/>
            <w:vAlign w:val="center"/>
          </w:tcPr>
          <w:p w14:paraId="34FD111E">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喷墨打印机</w:t>
            </w:r>
          </w:p>
        </w:tc>
        <w:tc>
          <w:tcPr>
            <w:tcW w:w="1078" w:type="dxa"/>
            <w:tcBorders>
              <w:top w:val="nil"/>
              <w:left w:val="nil"/>
              <w:bottom w:val="single" w:color="auto" w:sz="4" w:space="0"/>
              <w:right w:val="single" w:color="auto" w:sz="4" w:space="0"/>
            </w:tcBorders>
            <w:noWrap/>
            <w:vAlign w:val="center"/>
          </w:tcPr>
          <w:p w14:paraId="6B86807D">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w:t>
            </w:r>
          </w:p>
        </w:tc>
        <w:tc>
          <w:tcPr>
            <w:tcW w:w="1009" w:type="dxa"/>
            <w:tcBorders>
              <w:top w:val="nil"/>
              <w:left w:val="nil"/>
              <w:bottom w:val="single" w:color="auto" w:sz="4" w:space="0"/>
              <w:right w:val="single" w:color="auto" w:sz="4" w:space="0"/>
            </w:tcBorders>
            <w:noWrap/>
            <w:vAlign w:val="center"/>
          </w:tcPr>
          <w:p w14:paraId="21FC3E63">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台</w:t>
            </w:r>
          </w:p>
        </w:tc>
        <w:tc>
          <w:tcPr>
            <w:tcW w:w="1779" w:type="dxa"/>
            <w:tcBorders>
              <w:top w:val="nil"/>
              <w:left w:val="nil"/>
              <w:bottom w:val="single" w:color="auto" w:sz="4" w:space="0"/>
              <w:right w:val="single" w:color="auto" w:sz="4" w:space="0"/>
            </w:tcBorders>
            <w:noWrap/>
            <w:vAlign w:val="center"/>
          </w:tcPr>
          <w:p w14:paraId="64F222EC">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　50</w:t>
            </w:r>
          </w:p>
        </w:tc>
        <w:tc>
          <w:tcPr>
            <w:tcW w:w="1316" w:type="dxa"/>
            <w:tcBorders>
              <w:top w:val="nil"/>
              <w:left w:val="nil"/>
              <w:bottom w:val="single" w:color="auto" w:sz="4" w:space="0"/>
              <w:right w:val="single" w:color="auto" w:sz="4" w:space="0"/>
            </w:tcBorders>
            <w:noWrap/>
            <w:vAlign w:val="center"/>
          </w:tcPr>
          <w:p w14:paraId="38329219">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实际价格</w:t>
            </w:r>
          </w:p>
        </w:tc>
        <w:tc>
          <w:tcPr>
            <w:tcW w:w="2744" w:type="dxa"/>
            <w:tcBorders>
              <w:top w:val="single" w:color="auto" w:sz="4" w:space="0"/>
              <w:bottom w:val="single" w:color="auto" w:sz="4" w:space="0"/>
              <w:right w:val="single" w:color="auto" w:sz="4" w:space="0"/>
            </w:tcBorders>
          </w:tcPr>
          <w:p w14:paraId="071BA52C">
            <w:pPr>
              <w:widowControl/>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维修人工费指更换该配件所需的人力成本</w:t>
            </w:r>
          </w:p>
        </w:tc>
      </w:tr>
      <w:tr w14:paraId="67506399">
        <w:tblPrEx>
          <w:tblCellMar>
            <w:top w:w="0" w:type="dxa"/>
            <w:left w:w="108" w:type="dxa"/>
            <w:bottom w:w="0" w:type="dxa"/>
            <w:right w:w="108" w:type="dxa"/>
          </w:tblCellMar>
        </w:tblPrEx>
        <w:trPr>
          <w:trHeight w:val="372" w:hRule="atLeast"/>
          <w:jc w:val="center"/>
        </w:trPr>
        <w:tc>
          <w:tcPr>
            <w:tcW w:w="1814" w:type="dxa"/>
            <w:vMerge w:val="continue"/>
            <w:tcBorders>
              <w:top w:val="nil"/>
              <w:left w:val="single" w:color="auto" w:sz="4" w:space="0"/>
              <w:bottom w:val="single" w:color="auto" w:sz="4" w:space="0"/>
              <w:right w:val="single" w:color="auto" w:sz="4" w:space="0"/>
            </w:tcBorders>
            <w:vAlign w:val="center"/>
          </w:tcPr>
          <w:p w14:paraId="68241CE3">
            <w:pPr>
              <w:widowControl/>
              <w:jc w:val="left"/>
              <w:rPr>
                <w:rFonts w:hint="eastAsia" w:ascii="仿宋" w:hAnsi="仿宋" w:eastAsia="仿宋" w:cs="仿宋"/>
                <w:color w:val="000000"/>
                <w:kern w:val="0"/>
                <w:sz w:val="24"/>
                <w:szCs w:val="24"/>
              </w:rPr>
            </w:pPr>
          </w:p>
        </w:tc>
        <w:tc>
          <w:tcPr>
            <w:tcW w:w="2441" w:type="dxa"/>
            <w:tcBorders>
              <w:top w:val="nil"/>
              <w:left w:val="nil"/>
              <w:bottom w:val="single" w:color="auto" w:sz="4" w:space="0"/>
              <w:right w:val="single" w:color="auto" w:sz="4" w:space="0"/>
            </w:tcBorders>
            <w:noWrap/>
            <w:vAlign w:val="center"/>
          </w:tcPr>
          <w:p w14:paraId="4C75304B">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打印针头维修</w:t>
            </w:r>
          </w:p>
        </w:tc>
        <w:tc>
          <w:tcPr>
            <w:tcW w:w="2481" w:type="dxa"/>
            <w:tcBorders>
              <w:top w:val="nil"/>
              <w:left w:val="nil"/>
              <w:bottom w:val="single" w:color="auto" w:sz="4" w:space="0"/>
              <w:right w:val="single" w:color="auto" w:sz="4" w:space="0"/>
            </w:tcBorders>
            <w:noWrap/>
            <w:vAlign w:val="center"/>
          </w:tcPr>
          <w:p w14:paraId="46CA8271">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针式打印机</w:t>
            </w:r>
          </w:p>
        </w:tc>
        <w:tc>
          <w:tcPr>
            <w:tcW w:w="1078" w:type="dxa"/>
            <w:tcBorders>
              <w:top w:val="nil"/>
              <w:left w:val="nil"/>
              <w:bottom w:val="single" w:color="auto" w:sz="4" w:space="0"/>
              <w:right w:val="single" w:color="auto" w:sz="4" w:space="0"/>
            </w:tcBorders>
            <w:noWrap/>
            <w:vAlign w:val="center"/>
          </w:tcPr>
          <w:p w14:paraId="61FAF0AE">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w:t>
            </w:r>
          </w:p>
        </w:tc>
        <w:tc>
          <w:tcPr>
            <w:tcW w:w="1009" w:type="dxa"/>
            <w:tcBorders>
              <w:top w:val="nil"/>
              <w:left w:val="nil"/>
              <w:bottom w:val="single" w:color="auto" w:sz="4" w:space="0"/>
              <w:right w:val="single" w:color="auto" w:sz="4" w:space="0"/>
            </w:tcBorders>
            <w:noWrap/>
            <w:vAlign w:val="center"/>
          </w:tcPr>
          <w:p w14:paraId="72F035EC">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台</w:t>
            </w:r>
          </w:p>
        </w:tc>
        <w:tc>
          <w:tcPr>
            <w:tcW w:w="1779" w:type="dxa"/>
            <w:tcBorders>
              <w:top w:val="nil"/>
              <w:left w:val="nil"/>
              <w:bottom w:val="single" w:color="auto" w:sz="4" w:space="0"/>
              <w:right w:val="single" w:color="auto" w:sz="4" w:space="0"/>
            </w:tcBorders>
            <w:noWrap/>
            <w:vAlign w:val="center"/>
          </w:tcPr>
          <w:p w14:paraId="0451A276">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　30</w:t>
            </w:r>
          </w:p>
        </w:tc>
        <w:tc>
          <w:tcPr>
            <w:tcW w:w="1316" w:type="dxa"/>
            <w:tcBorders>
              <w:top w:val="nil"/>
              <w:left w:val="nil"/>
              <w:bottom w:val="single" w:color="auto" w:sz="4" w:space="0"/>
              <w:right w:val="single" w:color="auto" w:sz="4" w:space="0"/>
            </w:tcBorders>
            <w:noWrap/>
            <w:vAlign w:val="center"/>
          </w:tcPr>
          <w:p w14:paraId="4AD248EE">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实际价格</w:t>
            </w:r>
          </w:p>
        </w:tc>
        <w:tc>
          <w:tcPr>
            <w:tcW w:w="2744" w:type="dxa"/>
            <w:tcBorders>
              <w:top w:val="single" w:color="auto" w:sz="4" w:space="0"/>
              <w:bottom w:val="single" w:color="auto" w:sz="4" w:space="0"/>
              <w:right w:val="single" w:color="auto" w:sz="4" w:space="0"/>
            </w:tcBorders>
          </w:tcPr>
          <w:p w14:paraId="0044B7EB">
            <w:pPr>
              <w:widowControl/>
              <w:rPr>
                <w:rFonts w:hint="eastAsia" w:ascii="仿宋" w:hAnsi="仿宋" w:eastAsia="仿宋" w:cs="仿宋"/>
                <w:color w:val="000000"/>
                <w:kern w:val="0"/>
                <w:sz w:val="24"/>
                <w:szCs w:val="24"/>
              </w:rPr>
            </w:pPr>
          </w:p>
        </w:tc>
      </w:tr>
      <w:tr w14:paraId="08F1625A">
        <w:tblPrEx>
          <w:tblCellMar>
            <w:top w:w="0" w:type="dxa"/>
            <w:left w:w="108" w:type="dxa"/>
            <w:bottom w:w="0" w:type="dxa"/>
            <w:right w:w="108" w:type="dxa"/>
          </w:tblCellMar>
        </w:tblPrEx>
        <w:trPr>
          <w:trHeight w:val="372" w:hRule="atLeast"/>
          <w:jc w:val="center"/>
        </w:trPr>
        <w:tc>
          <w:tcPr>
            <w:tcW w:w="1814" w:type="dxa"/>
            <w:vMerge w:val="continue"/>
            <w:tcBorders>
              <w:top w:val="nil"/>
              <w:left w:val="single" w:color="auto" w:sz="4" w:space="0"/>
              <w:bottom w:val="single" w:color="auto" w:sz="4" w:space="0"/>
              <w:right w:val="single" w:color="auto" w:sz="4" w:space="0"/>
            </w:tcBorders>
            <w:vAlign w:val="center"/>
          </w:tcPr>
          <w:p w14:paraId="1209CB63">
            <w:pPr>
              <w:widowControl/>
              <w:jc w:val="left"/>
              <w:rPr>
                <w:rFonts w:hint="eastAsia" w:ascii="仿宋" w:hAnsi="仿宋" w:eastAsia="仿宋" w:cs="仿宋"/>
                <w:color w:val="000000"/>
                <w:kern w:val="0"/>
                <w:sz w:val="24"/>
                <w:szCs w:val="24"/>
              </w:rPr>
            </w:pPr>
          </w:p>
        </w:tc>
        <w:tc>
          <w:tcPr>
            <w:tcW w:w="2441" w:type="dxa"/>
            <w:tcBorders>
              <w:top w:val="nil"/>
              <w:left w:val="nil"/>
              <w:bottom w:val="single" w:color="auto" w:sz="4" w:space="0"/>
              <w:right w:val="single" w:color="auto" w:sz="4" w:space="0"/>
            </w:tcBorders>
            <w:noWrap/>
            <w:vAlign w:val="center"/>
          </w:tcPr>
          <w:p w14:paraId="1CCC5EEC">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字车导轨维修</w:t>
            </w:r>
          </w:p>
        </w:tc>
        <w:tc>
          <w:tcPr>
            <w:tcW w:w="2481" w:type="dxa"/>
            <w:tcBorders>
              <w:top w:val="nil"/>
              <w:left w:val="nil"/>
              <w:bottom w:val="single" w:color="auto" w:sz="4" w:space="0"/>
              <w:right w:val="single" w:color="auto" w:sz="4" w:space="0"/>
            </w:tcBorders>
            <w:noWrap/>
            <w:vAlign w:val="center"/>
          </w:tcPr>
          <w:p w14:paraId="676241EC">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针式打印机</w:t>
            </w:r>
          </w:p>
        </w:tc>
        <w:tc>
          <w:tcPr>
            <w:tcW w:w="1078" w:type="dxa"/>
            <w:tcBorders>
              <w:top w:val="nil"/>
              <w:left w:val="nil"/>
              <w:bottom w:val="single" w:color="auto" w:sz="4" w:space="0"/>
              <w:right w:val="single" w:color="auto" w:sz="4" w:space="0"/>
            </w:tcBorders>
            <w:noWrap/>
            <w:vAlign w:val="center"/>
          </w:tcPr>
          <w:p w14:paraId="3F87F1CC">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w:t>
            </w:r>
          </w:p>
        </w:tc>
        <w:tc>
          <w:tcPr>
            <w:tcW w:w="1009" w:type="dxa"/>
            <w:tcBorders>
              <w:top w:val="nil"/>
              <w:left w:val="nil"/>
              <w:bottom w:val="single" w:color="auto" w:sz="4" w:space="0"/>
              <w:right w:val="single" w:color="auto" w:sz="4" w:space="0"/>
            </w:tcBorders>
            <w:noWrap/>
            <w:vAlign w:val="center"/>
          </w:tcPr>
          <w:p w14:paraId="5D53EAA3">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台</w:t>
            </w:r>
          </w:p>
        </w:tc>
        <w:tc>
          <w:tcPr>
            <w:tcW w:w="1779" w:type="dxa"/>
            <w:tcBorders>
              <w:top w:val="nil"/>
              <w:left w:val="nil"/>
              <w:bottom w:val="single" w:color="auto" w:sz="4" w:space="0"/>
              <w:right w:val="single" w:color="auto" w:sz="4" w:space="0"/>
            </w:tcBorders>
            <w:noWrap/>
            <w:vAlign w:val="center"/>
          </w:tcPr>
          <w:p w14:paraId="775D4CA6">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　30</w:t>
            </w:r>
          </w:p>
        </w:tc>
        <w:tc>
          <w:tcPr>
            <w:tcW w:w="1316" w:type="dxa"/>
            <w:tcBorders>
              <w:top w:val="nil"/>
              <w:left w:val="nil"/>
              <w:bottom w:val="single" w:color="auto" w:sz="4" w:space="0"/>
              <w:right w:val="single" w:color="auto" w:sz="4" w:space="0"/>
            </w:tcBorders>
            <w:noWrap/>
            <w:vAlign w:val="center"/>
          </w:tcPr>
          <w:p w14:paraId="5152698D">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实际价格</w:t>
            </w:r>
          </w:p>
        </w:tc>
        <w:tc>
          <w:tcPr>
            <w:tcW w:w="2744" w:type="dxa"/>
            <w:tcBorders>
              <w:top w:val="single" w:color="auto" w:sz="4" w:space="0"/>
              <w:bottom w:val="single" w:color="auto" w:sz="4" w:space="0"/>
              <w:right w:val="single" w:color="auto" w:sz="4" w:space="0"/>
            </w:tcBorders>
          </w:tcPr>
          <w:p w14:paraId="61A819C4">
            <w:pPr>
              <w:widowControl/>
              <w:rPr>
                <w:rFonts w:hint="eastAsia" w:ascii="仿宋" w:hAnsi="仿宋" w:eastAsia="仿宋" w:cs="仿宋"/>
                <w:color w:val="000000"/>
                <w:kern w:val="0"/>
                <w:sz w:val="24"/>
                <w:szCs w:val="24"/>
              </w:rPr>
            </w:pPr>
          </w:p>
        </w:tc>
      </w:tr>
      <w:tr w14:paraId="1DAE6CE3">
        <w:tblPrEx>
          <w:tblCellMar>
            <w:top w:w="0" w:type="dxa"/>
            <w:left w:w="108" w:type="dxa"/>
            <w:bottom w:w="0" w:type="dxa"/>
            <w:right w:w="108" w:type="dxa"/>
          </w:tblCellMar>
        </w:tblPrEx>
        <w:trPr>
          <w:trHeight w:val="372" w:hRule="atLeast"/>
          <w:jc w:val="center"/>
        </w:trPr>
        <w:tc>
          <w:tcPr>
            <w:tcW w:w="1814" w:type="dxa"/>
            <w:vMerge w:val="continue"/>
            <w:tcBorders>
              <w:top w:val="nil"/>
              <w:left w:val="single" w:color="auto" w:sz="4" w:space="0"/>
              <w:bottom w:val="single" w:color="auto" w:sz="4" w:space="0"/>
              <w:right w:val="single" w:color="auto" w:sz="4" w:space="0"/>
            </w:tcBorders>
            <w:vAlign w:val="center"/>
          </w:tcPr>
          <w:p w14:paraId="2F56CA9F">
            <w:pPr>
              <w:widowControl/>
              <w:jc w:val="left"/>
              <w:rPr>
                <w:rFonts w:hint="eastAsia" w:ascii="仿宋" w:hAnsi="仿宋" w:eastAsia="仿宋" w:cs="仿宋"/>
                <w:color w:val="000000"/>
                <w:kern w:val="0"/>
                <w:sz w:val="24"/>
                <w:szCs w:val="24"/>
              </w:rPr>
            </w:pPr>
          </w:p>
        </w:tc>
        <w:tc>
          <w:tcPr>
            <w:tcW w:w="2441" w:type="dxa"/>
            <w:tcBorders>
              <w:top w:val="nil"/>
              <w:left w:val="nil"/>
              <w:bottom w:val="single" w:color="auto" w:sz="4" w:space="0"/>
              <w:right w:val="single" w:color="auto" w:sz="4" w:space="0"/>
            </w:tcBorders>
            <w:noWrap/>
            <w:vAlign w:val="center"/>
          </w:tcPr>
          <w:p w14:paraId="2FA80AE2">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玻璃稿台维修</w:t>
            </w:r>
          </w:p>
        </w:tc>
        <w:tc>
          <w:tcPr>
            <w:tcW w:w="2481" w:type="dxa"/>
            <w:tcBorders>
              <w:top w:val="nil"/>
              <w:left w:val="nil"/>
              <w:bottom w:val="single" w:color="auto" w:sz="4" w:space="0"/>
              <w:right w:val="single" w:color="auto" w:sz="4" w:space="0"/>
            </w:tcBorders>
            <w:noWrap/>
            <w:vAlign w:val="center"/>
          </w:tcPr>
          <w:p w14:paraId="5CB640C3">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多功能一体机设备</w:t>
            </w:r>
          </w:p>
        </w:tc>
        <w:tc>
          <w:tcPr>
            <w:tcW w:w="1078" w:type="dxa"/>
            <w:tcBorders>
              <w:top w:val="nil"/>
              <w:left w:val="nil"/>
              <w:bottom w:val="single" w:color="auto" w:sz="4" w:space="0"/>
              <w:right w:val="single" w:color="auto" w:sz="4" w:space="0"/>
            </w:tcBorders>
            <w:noWrap/>
            <w:vAlign w:val="center"/>
          </w:tcPr>
          <w:p w14:paraId="56DF6FAD">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w:t>
            </w:r>
          </w:p>
        </w:tc>
        <w:tc>
          <w:tcPr>
            <w:tcW w:w="1009" w:type="dxa"/>
            <w:tcBorders>
              <w:top w:val="nil"/>
              <w:left w:val="nil"/>
              <w:bottom w:val="single" w:color="auto" w:sz="4" w:space="0"/>
              <w:right w:val="single" w:color="auto" w:sz="4" w:space="0"/>
            </w:tcBorders>
            <w:noWrap/>
            <w:vAlign w:val="center"/>
          </w:tcPr>
          <w:p w14:paraId="54CC1CD5">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台</w:t>
            </w:r>
          </w:p>
        </w:tc>
        <w:tc>
          <w:tcPr>
            <w:tcW w:w="1779" w:type="dxa"/>
            <w:tcBorders>
              <w:top w:val="nil"/>
              <w:left w:val="nil"/>
              <w:bottom w:val="single" w:color="auto" w:sz="4" w:space="0"/>
              <w:right w:val="single" w:color="auto" w:sz="4" w:space="0"/>
            </w:tcBorders>
            <w:noWrap/>
            <w:vAlign w:val="center"/>
          </w:tcPr>
          <w:p w14:paraId="357B012E">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　50</w:t>
            </w:r>
          </w:p>
        </w:tc>
        <w:tc>
          <w:tcPr>
            <w:tcW w:w="1316" w:type="dxa"/>
            <w:tcBorders>
              <w:top w:val="nil"/>
              <w:left w:val="nil"/>
              <w:bottom w:val="single" w:color="auto" w:sz="4" w:space="0"/>
              <w:right w:val="single" w:color="auto" w:sz="4" w:space="0"/>
            </w:tcBorders>
            <w:noWrap/>
            <w:vAlign w:val="center"/>
          </w:tcPr>
          <w:p w14:paraId="4AE90778">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实际价格</w:t>
            </w:r>
          </w:p>
        </w:tc>
        <w:tc>
          <w:tcPr>
            <w:tcW w:w="2744" w:type="dxa"/>
            <w:tcBorders>
              <w:top w:val="single" w:color="auto" w:sz="4" w:space="0"/>
              <w:bottom w:val="single" w:color="auto" w:sz="4" w:space="0"/>
              <w:right w:val="single" w:color="auto" w:sz="4" w:space="0"/>
            </w:tcBorders>
          </w:tcPr>
          <w:p w14:paraId="68D0648D">
            <w:pPr>
              <w:widowControl/>
              <w:rPr>
                <w:rFonts w:hint="eastAsia" w:ascii="仿宋" w:hAnsi="仿宋" w:eastAsia="仿宋" w:cs="仿宋"/>
                <w:color w:val="000000"/>
                <w:kern w:val="0"/>
                <w:sz w:val="24"/>
                <w:szCs w:val="24"/>
              </w:rPr>
            </w:pPr>
          </w:p>
        </w:tc>
      </w:tr>
      <w:tr w14:paraId="2C9454B4">
        <w:tblPrEx>
          <w:tblCellMar>
            <w:top w:w="0" w:type="dxa"/>
            <w:left w:w="108" w:type="dxa"/>
            <w:bottom w:w="0" w:type="dxa"/>
            <w:right w:w="108" w:type="dxa"/>
          </w:tblCellMar>
        </w:tblPrEx>
        <w:trPr>
          <w:trHeight w:val="372" w:hRule="atLeast"/>
          <w:jc w:val="center"/>
        </w:trPr>
        <w:tc>
          <w:tcPr>
            <w:tcW w:w="1814" w:type="dxa"/>
            <w:vMerge w:val="continue"/>
            <w:tcBorders>
              <w:top w:val="nil"/>
              <w:left w:val="single" w:color="auto" w:sz="4" w:space="0"/>
              <w:bottom w:val="single" w:color="auto" w:sz="4" w:space="0"/>
              <w:right w:val="single" w:color="auto" w:sz="4" w:space="0"/>
            </w:tcBorders>
            <w:vAlign w:val="center"/>
          </w:tcPr>
          <w:p w14:paraId="4793F703">
            <w:pPr>
              <w:widowControl/>
              <w:jc w:val="left"/>
              <w:rPr>
                <w:rFonts w:hint="eastAsia" w:ascii="仿宋" w:hAnsi="仿宋" w:eastAsia="仿宋" w:cs="仿宋"/>
                <w:color w:val="000000"/>
                <w:kern w:val="0"/>
                <w:sz w:val="24"/>
                <w:szCs w:val="24"/>
              </w:rPr>
            </w:pPr>
          </w:p>
        </w:tc>
        <w:tc>
          <w:tcPr>
            <w:tcW w:w="2441" w:type="dxa"/>
            <w:tcBorders>
              <w:top w:val="nil"/>
              <w:left w:val="nil"/>
              <w:bottom w:val="single" w:color="auto" w:sz="4" w:space="0"/>
              <w:right w:val="single" w:color="auto" w:sz="4" w:space="0"/>
            </w:tcBorders>
            <w:noWrap/>
            <w:vAlign w:val="center"/>
          </w:tcPr>
          <w:p w14:paraId="127810EC">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扫描驱动电机维修</w:t>
            </w:r>
          </w:p>
        </w:tc>
        <w:tc>
          <w:tcPr>
            <w:tcW w:w="2481" w:type="dxa"/>
            <w:tcBorders>
              <w:top w:val="nil"/>
              <w:left w:val="nil"/>
              <w:bottom w:val="single" w:color="auto" w:sz="4" w:space="0"/>
              <w:right w:val="single" w:color="auto" w:sz="4" w:space="0"/>
            </w:tcBorders>
            <w:noWrap/>
            <w:vAlign w:val="center"/>
          </w:tcPr>
          <w:p w14:paraId="232DF79E">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多功能一体机设备</w:t>
            </w:r>
          </w:p>
        </w:tc>
        <w:tc>
          <w:tcPr>
            <w:tcW w:w="1078" w:type="dxa"/>
            <w:tcBorders>
              <w:top w:val="nil"/>
              <w:left w:val="nil"/>
              <w:bottom w:val="single" w:color="auto" w:sz="4" w:space="0"/>
              <w:right w:val="single" w:color="auto" w:sz="4" w:space="0"/>
            </w:tcBorders>
            <w:noWrap/>
            <w:vAlign w:val="center"/>
          </w:tcPr>
          <w:p w14:paraId="35811F9F">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w:t>
            </w:r>
          </w:p>
        </w:tc>
        <w:tc>
          <w:tcPr>
            <w:tcW w:w="1009" w:type="dxa"/>
            <w:tcBorders>
              <w:top w:val="nil"/>
              <w:left w:val="nil"/>
              <w:bottom w:val="single" w:color="auto" w:sz="4" w:space="0"/>
              <w:right w:val="single" w:color="auto" w:sz="4" w:space="0"/>
            </w:tcBorders>
            <w:noWrap/>
            <w:vAlign w:val="center"/>
          </w:tcPr>
          <w:p w14:paraId="35A6EB95">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台</w:t>
            </w:r>
          </w:p>
        </w:tc>
        <w:tc>
          <w:tcPr>
            <w:tcW w:w="1779" w:type="dxa"/>
            <w:tcBorders>
              <w:top w:val="nil"/>
              <w:left w:val="nil"/>
              <w:bottom w:val="single" w:color="auto" w:sz="4" w:space="0"/>
              <w:right w:val="single" w:color="auto" w:sz="4" w:space="0"/>
            </w:tcBorders>
            <w:noWrap/>
            <w:vAlign w:val="center"/>
          </w:tcPr>
          <w:p w14:paraId="5FA87E48">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　50</w:t>
            </w:r>
          </w:p>
        </w:tc>
        <w:tc>
          <w:tcPr>
            <w:tcW w:w="1316" w:type="dxa"/>
            <w:tcBorders>
              <w:top w:val="nil"/>
              <w:left w:val="nil"/>
              <w:bottom w:val="single" w:color="auto" w:sz="4" w:space="0"/>
              <w:right w:val="single" w:color="auto" w:sz="4" w:space="0"/>
            </w:tcBorders>
            <w:noWrap/>
            <w:vAlign w:val="center"/>
          </w:tcPr>
          <w:p w14:paraId="5E01711D">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实际价格</w:t>
            </w:r>
          </w:p>
        </w:tc>
        <w:tc>
          <w:tcPr>
            <w:tcW w:w="2744" w:type="dxa"/>
            <w:tcBorders>
              <w:top w:val="single" w:color="auto" w:sz="4" w:space="0"/>
              <w:bottom w:val="single" w:color="auto" w:sz="4" w:space="0"/>
              <w:right w:val="single" w:color="auto" w:sz="4" w:space="0"/>
            </w:tcBorders>
          </w:tcPr>
          <w:p w14:paraId="785D4105">
            <w:pPr>
              <w:widowControl/>
              <w:rPr>
                <w:rFonts w:hint="eastAsia" w:ascii="仿宋" w:hAnsi="仿宋" w:eastAsia="仿宋" w:cs="仿宋"/>
                <w:color w:val="000000"/>
                <w:kern w:val="0"/>
                <w:sz w:val="24"/>
                <w:szCs w:val="24"/>
              </w:rPr>
            </w:pPr>
          </w:p>
        </w:tc>
      </w:tr>
      <w:tr w14:paraId="7B339A4A">
        <w:tblPrEx>
          <w:tblCellMar>
            <w:top w:w="0" w:type="dxa"/>
            <w:left w:w="108" w:type="dxa"/>
            <w:bottom w:w="0" w:type="dxa"/>
            <w:right w:w="108" w:type="dxa"/>
          </w:tblCellMar>
        </w:tblPrEx>
        <w:trPr>
          <w:trHeight w:val="372" w:hRule="atLeast"/>
          <w:jc w:val="center"/>
        </w:trPr>
        <w:tc>
          <w:tcPr>
            <w:tcW w:w="1814" w:type="dxa"/>
            <w:vMerge w:val="restart"/>
            <w:tcBorders>
              <w:top w:val="nil"/>
              <w:left w:val="single" w:color="auto" w:sz="4" w:space="0"/>
              <w:right w:val="single" w:color="auto" w:sz="4" w:space="0"/>
            </w:tcBorders>
            <w:vAlign w:val="center"/>
          </w:tcPr>
          <w:p w14:paraId="518248D8">
            <w:pPr>
              <w:widowControl/>
              <w:jc w:val="center"/>
              <w:rPr>
                <w:rFonts w:hint="eastAsia" w:ascii="仿宋" w:hAnsi="仿宋" w:eastAsia="仿宋" w:cs="仿宋"/>
                <w:color w:val="000000"/>
                <w:kern w:val="0"/>
                <w:sz w:val="24"/>
                <w:szCs w:val="24"/>
              </w:rPr>
            </w:pPr>
          </w:p>
          <w:p w14:paraId="0E315CF0">
            <w:pPr>
              <w:widowControl/>
              <w:jc w:val="center"/>
              <w:rPr>
                <w:rFonts w:hint="eastAsia" w:ascii="仿宋" w:hAnsi="仿宋" w:eastAsia="仿宋" w:cs="仿宋"/>
                <w:color w:val="000000"/>
                <w:kern w:val="0"/>
                <w:sz w:val="24"/>
                <w:szCs w:val="24"/>
              </w:rPr>
            </w:pPr>
          </w:p>
          <w:p w14:paraId="16C72E32">
            <w:pPr>
              <w:widowControl/>
              <w:jc w:val="center"/>
              <w:rPr>
                <w:rFonts w:hint="eastAsia" w:ascii="仿宋" w:hAnsi="仿宋" w:eastAsia="仿宋" w:cs="仿宋"/>
                <w:color w:val="000000"/>
                <w:kern w:val="0"/>
                <w:sz w:val="24"/>
                <w:szCs w:val="24"/>
              </w:rPr>
            </w:pPr>
          </w:p>
          <w:p w14:paraId="7243E0D2">
            <w:pPr>
              <w:widowControl/>
              <w:jc w:val="center"/>
              <w:rPr>
                <w:rFonts w:hint="eastAsia" w:ascii="仿宋" w:hAnsi="仿宋" w:eastAsia="仿宋" w:cs="仿宋"/>
                <w:color w:val="000000"/>
                <w:kern w:val="0"/>
                <w:sz w:val="24"/>
                <w:szCs w:val="24"/>
              </w:rPr>
            </w:pPr>
          </w:p>
          <w:p w14:paraId="3114BC05">
            <w:pPr>
              <w:widowControl/>
              <w:jc w:val="center"/>
              <w:rPr>
                <w:rFonts w:hint="eastAsia" w:ascii="仿宋" w:hAnsi="仿宋" w:eastAsia="仿宋" w:cs="仿宋"/>
                <w:color w:val="000000"/>
                <w:kern w:val="0"/>
                <w:sz w:val="24"/>
                <w:szCs w:val="24"/>
              </w:rPr>
            </w:pPr>
          </w:p>
          <w:p w14:paraId="037DDCAB">
            <w:pPr>
              <w:widowControl/>
              <w:jc w:val="center"/>
              <w:rPr>
                <w:rFonts w:hint="eastAsia" w:ascii="仿宋" w:hAnsi="仿宋" w:eastAsia="仿宋" w:cs="仿宋"/>
                <w:color w:val="000000"/>
                <w:kern w:val="0"/>
                <w:sz w:val="24"/>
                <w:szCs w:val="24"/>
              </w:rPr>
            </w:pPr>
          </w:p>
          <w:p w14:paraId="0E873F3A">
            <w:pPr>
              <w:widowControl/>
              <w:jc w:val="center"/>
              <w:rPr>
                <w:rFonts w:hint="eastAsia" w:ascii="仿宋" w:hAnsi="仿宋" w:eastAsia="仿宋" w:cs="仿宋"/>
                <w:color w:val="000000"/>
                <w:kern w:val="0"/>
                <w:sz w:val="24"/>
                <w:szCs w:val="24"/>
              </w:rPr>
            </w:pPr>
          </w:p>
          <w:p w14:paraId="759142E6">
            <w:pPr>
              <w:widowControl/>
              <w:jc w:val="center"/>
              <w:rPr>
                <w:rFonts w:hint="eastAsia" w:ascii="仿宋" w:hAnsi="仿宋" w:eastAsia="仿宋" w:cs="仿宋"/>
                <w:color w:val="000000"/>
                <w:kern w:val="0"/>
                <w:sz w:val="24"/>
                <w:szCs w:val="24"/>
              </w:rPr>
            </w:pPr>
          </w:p>
          <w:p w14:paraId="60C05F8C">
            <w:pPr>
              <w:widowControl/>
              <w:jc w:val="center"/>
              <w:rPr>
                <w:rFonts w:hint="eastAsia" w:ascii="仿宋" w:hAnsi="仿宋" w:eastAsia="仿宋" w:cs="仿宋"/>
                <w:color w:val="000000"/>
                <w:kern w:val="0"/>
                <w:sz w:val="24"/>
                <w:szCs w:val="24"/>
              </w:rPr>
            </w:pPr>
          </w:p>
          <w:p w14:paraId="4F1E7093">
            <w:pPr>
              <w:widowControl/>
              <w:jc w:val="center"/>
              <w:rPr>
                <w:rFonts w:hint="eastAsia" w:ascii="仿宋" w:hAnsi="仿宋" w:eastAsia="仿宋" w:cs="仿宋"/>
                <w:color w:val="000000"/>
                <w:kern w:val="0"/>
                <w:sz w:val="24"/>
                <w:szCs w:val="24"/>
              </w:rPr>
            </w:pPr>
          </w:p>
          <w:p w14:paraId="5DD194C3">
            <w:pPr>
              <w:widowControl/>
              <w:jc w:val="center"/>
              <w:rPr>
                <w:rFonts w:hint="eastAsia" w:ascii="仿宋" w:hAnsi="仿宋" w:eastAsia="仿宋" w:cs="仿宋"/>
                <w:color w:val="000000"/>
                <w:kern w:val="0"/>
                <w:sz w:val="24"/>
                <w:szCs w:val="24"/>
              </w:rPr>
            </w:pPr>
          </w:p>
          <w:p w14:paraId="4C44E31E">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复印机</w:t>
            </w:r>
          </w:p>
        </w:tc>
        <w:tc>
          <w:tcPr>
            <w:tcW w:w="2441" w:type="dxa"/>
            <w:tcBorders>
              <w:top w:val="nil"/>
              <w:left w:val="nil"/>
              <w:bottom w:val="single" w:color="auto" w:sz="4" w:space="0"/>
              <w:right w:val="single" w:color="auto" w:sz="4" w:space="0"/>
            </w:tcBorders>
            <w:noWrap/>
            <w:vAlign w:val="center"/>
          </w:tcPr>
          <w:p w14:paraId="09C9CD6B">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显影器维修</w:t>
            </w:r>
          </w:p>
        </w:tc>
        <w:tc>
          <w:tcPr>
            <w:tcW w:w="2481" w:type="dxa"/>
            <w:tcBorders>
              <w:top w:val="nil"/>
              <w:left w:val="nil"/>
              <w:bottom w:val="single" w:color="auto" w:sz="4" w:space="0"/>
              <w:right w:val="single" w:color="auto" w:sz="4" w:space="0"/>
            </w:tcBorders>
            <w:noWrap/>
            <w:vAlign w:val="center"/>
          </w:tcPr>
          <w:p w14:paraId="1DDA3B58">
            <w:pPr>
              <w:widowControl/>
              <w:jc w:val="center"/>
              <w:rPr>
                <w:rFonts w:hint="eastAsia" w:ascii="仿宋" w:hAnsi="仿宋" w:eastAsia="仿宋" w:cs="仿宋"/>
                <w:color w:val="000000"/>
                <w:kern w:val="0"/>
                <w:sz w:val="24"/>
                <w:szCs w:val="24"/>
              </w:rPr>
            </w:pPr>
            <w:bookmarkStart w:id="85" w:name="OLE_LINK2"/>
            <w:r>
              <w:rPr>
                <w:rFonts w:hint="eastAsia" w:ascii="仿宋" w:hAnsi="仿宋" w:eastAsia="仿宋" w:cs="仿宋"/>
                <w:color w:val="000000"/>
                <w:kern w:val="0"/>
                <w:sz w:val="24"/>
                <w:szCs w:val="24"/>
              </w:rPr>
              <w:t>复印机</w:t>
            </w:r>
            <w:bookmarkEnd w:id="85"/>
          </w:p>
        </w:tc>
        <w:tc>
          <w:tcPr>
            <w:tcW w:w="1078" w:type="dxa"/>
            <w:tcBorders>
              <w:top w:val="nil"/>
              <w:left w:val="nil"/>
              <w:bottom w:val="single" w:color="auto" w:sz="4" w:space="0"/>
              <w:right w:val="single" w:color="auto" w:sz="4" w:space="0"/>
            </w:tcBorders>
            <w:noWrap/>
            <w:vAlign w:val="center"/>
          </w:tcPr>
          <w:p w14:paraId="58235EA8">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w:t>
            </w:r>
          </w:p>
        </w:tc>
        <w:tc>
          <w:tcPr>
            <w:tcW w:w="1009" w:type="dxa"/>
            <w:tcBorders>
              <w:top w:val="nil"/>
              <w:left w:val="nil"/>
              <w:bottom w:val="single" w:color="auto" w:sz="4" w:space="0"/>
              <w:right w:val="single" w:color="auto" w:sz="4" w:space="0"/>
            </w:tcBorders>
            <w:noWrap/>
            <w:vAlign w:val="center"/>
          </w:tcPr>
          <w:p w14:paraId="5FF33C01">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台</w:t>
            </w:r>
          </w:p>
        </w:tc>
        <w:tc>
          <w:tcPr>
            <w:tcW w:w="1779" w:type="dxa"/>
            <w:tcBorders>
              <w:top w:val="nil"/>
              <w:left w:val="nil"/>
              <w:bottom w:val="single" w:color="auto" w:sz="4" w:space="0"/>
              <w:right w:val="single" w:color="auto" w:sz="4" w:space="0"/>
            </w:tcBorders>
            <w:noWrap/>
            <w:vAlign w:val="center"/>
          </w:tcPr>
          <w:p w14:paraId="1151DE90">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　80</w:t>
            </w:r>
          </w:p>
        </w:tc>
        <w:tc>
          <w:tcPr>
            <w:tcW w:w="1316" w:type="dxa"/>
            <w:tcBorders>
              <w:top w:val="nil"/>
              <w:left w:val="nil"/>
              <w:bottom w:val="single" w:color="auto" w:sz="4" w:space="0"/>
              <w:right w:val="single" w:color="auto" w:sz="4" w:space="0"/>
            </w:tcBorders>
            <w:noWrap/>
            <w:vAlign w:val="center"/>
          </w:tcPr>
          <w:p w14:paraId="0CD3F8E2">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实际价格</w:t>
            </w:r>
          </w:p>
        </w:tc>
        <w:tc>
          <w:tcPr>
            <w:tcW w:w="2744" w:type="dxa"/>
            <w:tcBorders>
              <w:top w:val="single" w:color="auto" w:sz="4" w:space="0"/>
              <w:bottom w:val="single" w:color="auto" w:sz="4" w:space="0"/>
              <w:right w:val="single" w:color="auto" w:sz="4" w:space="0"/>
            </w:tcBorders>
          </w:tcPr>
          <w:p w14:paraId="3AFF9CEA">
            <w:pPr>
              <w:widowControl/>
              <w:rPr>
                <w:rFonts w:hint="eastAsia" w:ascii="仿宋" w:hAnsi="仿宋" w:eastAsia="仿宋" w:cs="仿宋"/>
                <w:color w:val="000000"/>
                <w:kern w:val="0"/>
                <w:sz w:val="24"/>
                <w:szCs w:val="24"/>
              </w:rPr>
            </w:pPr>
          </w:p>
        </w:tc>
      </w:tr>
      <w:tr w14:paraId="46B7FC64">
        <w:tblPrEx>
          <w:tblCellMar>
            <w:top w:w="0" w:type="dxa"/>
            <w:left w:w="108" w:type="dxa"/>
            <w:bottom w:w="0" w:type="dxa"/>
            <w:right w:w="108" w:type="dxa"/>
          </w:tblCellMar>
        </w:tblPrEx>
        <w:trPr>
          <w:trHeight w:val="372" w:hRule="atLeast"/>
          <w:jc w:val="center"/>
        </w:trPr>
        <w:tc>
          <w:tcPr>
            <w:tcW w:w="1814" w:type="dxa"/>
            <w:vMerge w:val="continue"/>
            <w:tcBorders>
              <w:left w:val="single" w:color="auto" w:sz="4" w:space="0"/>
              <w:right w:val="single" w:color="auto" w:sz="4" w:space="0"/>
            </w:tcBorders>
            <w:vAlign w:val="center"/>
          </w:tcPr>
          <w:p w14:paraId="05B30E8F">
            <w:pPr>
              <w:widowControl/>
              <w:jc w:val="left"/>
              <w:rPr>
                <w:rFonts w:hint="eastAsia" w:ascii="仿宋" w:hAnsi="仿宋" w:eastAsia="仿宋" w:cs="仿宋"/>
                <w:color w:val="000000"/>
                <w:kern w:val="0"/>
                <w:sz w:val="24"/>
                <w:szCs w:val="24"/>
              </w:rPr>
            </w:pPr>
          </w:p>
        </w:tc>
        <w:tc>
          <w:tcPr>
            <w:tcW w:w="2441" w:type="dxa"/>
            <w:tcBorders>
              <w:top w:val="nil"/>
              <w:left w:val="nil"/>
              <w:bottom w:val="single" w:color="auto" w:sz="4" w:space="0"/>
              <w:right w:val="single" w:color="auto" w:sz="4" w:space="0"/>
            </w:tcBorders>
            <w:noWrap/>
            <w:vAlign w:val="center"/>
          </w:tcPr>
          <w:p w14:paraId="41423939">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转印组件维修</w:t>
            </w:r>
          </w:p>
        </w:tc>
        <w:tc>
          <w:tcPr>
            <w:tcW w:w="2481" w:type="dxa"/>
            <w:tcBorders>
              <w:top w:val="nil"/>
              <w:left w:val="nil"/>
              <w:bottom w:val="single" w:color="auto" w:sz="4" w:space="0"/>
              <w:right w:val="single" w:color="auto" w:sz="4" w:space="0"/>
            </w:tcBorders>
            <w:noWrap/>
            <w:vAlign w:val="center"/>
          </w:tcPr>
          <w:p w14:paraId="249A1F2B">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复印机</w:t>
            </w:r>
          </w:p>
        </w:tc>
        <w:tc>
          <w:tcPr>
            <w:tcW w:w="1078" w:type="dxa"/>
            <w:tcBorders>
              <w:top w:val="nil"/>
              <w:left w:val="nil"/>
              <w:bottom w:val="single" w:color="auto" w:sz="4" w:space="0"/>
              <w:right w:val="single" w:color="auto" w:sz="4" w:space="0"/>
            </w:tcBorders>
            <w:noWrap/>
            <w:vAlign w:val="center"/>
          </w:tcPr>
          <w:p w14:paraId="47AA77D5">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w:t>
            </w:r>
          </w:p>
        </w:tc>
        <w:tc>
          <w:tcPr>
            <w:tcW w:w="1009" w:type="dxa"/>
            <w:tcBorders>
              <w:top w:val="nil"/>
              <w:left w:val="nil"/>
              <w:bottom w:val="single" w:color="auto" w:sz="4" w:space="0"/>
              <w:right w:val="single" w:color="auto" w:sz="4" w:space="0"/>
            </w:tcBorders>
            <w:noWrap/>
            <w:vAlign w:val="center"/>
          </w:tcPr>
          <w:p w14:paraId="71C3FD98">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台</w:t>
            </w:r>
          </w:p>
        </w:tc>
        <w:tc>
          <w:tcPr>
            <w:tcW w:w="1779" w:type="dxa"/>
            <w:tcBorders>
              <w:top w:val="nil"/>
              <w:left w:val="nil"/>
              <w:bottom w:val="single" w:color="auto" w:sz="4" w:space="0"/>
              <w:right w:val="single" w:color="auto" w:sz="4" w:space="0"/>
            </w:tcBorders>
            <w:noWrap/>
            <w:vAlign w:val="center"/>
          </w:tcPr>
          <w:p w14:paraId="06E49A8C">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　80</w:t>
            </w:r>
          </w:p>
        </w:tc>
        <w:tc>
          <w:tcPr>
            <w:tcW w:w="1316" w:type="dxa"/>
            <w:tcBorders>
              <w:top w:val="nil"/>
              <w:left w:val="nil"/>
              <w:bottom w:val="single" w:color="auto" w:sz="4" w:space="0"/>
              <w:right w:val="single" w:color="auto" w:sz="4" w:space="0"/>
            </w:tcBorders>
            <w:noWrap/>
            <w:vAlign w:val="center"/>
          </w:tcPr>
          <w:p w14:paraId="0B0996BF">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实际价格</w:t>
            </w:r>
          </w:p>
        </w:tc>
        <w:tc>
          <w:tcPr>
            <w:tcW w:w="2744" w:type="dxa"/>
            <w:tcBorders>
              <w:top w:val="single" w:color="auto" w:sz="4" w:space="0"/>
              <w:bottom w:val="single" w:color="auto" w:sz="4" w:space="0"/>
              <w:right w:val="single" w:color="auto" w:sz="4" w:space="0"/>
            </w:tcBorders>
          </w:tcPr>
          <w:p w14:paraId="09E8E579">
            <w:pPr>
              <w:widowControl/>
              <w:rPr>
                <w:rFonts w:hint="eastAsia" w:ascii="仿宋" w:hAnsi="仿宋" w:eastAsia="仿宋" w:cs="仿宋"/>
                <w:color w:val="000000"/>
                <w:kern w:val="0"/>
                <w:sz w:val="24"/>
                <w:szCs w:val="24"/>
              </w:rPr>
            </w:pPr>
          </w:p>
        </w:tc>
      </w:tr>
      <w:tr w14:paraId="168FDEFC">
        <w:tblPrEx>
          <w:tblCellMar>
            <w:top w:w="0" w:type="dxa"/>
            <w:left w:w="108" w:type="dxa"/>
            <w:bottom w:w="0" w:type="dxa"/>
            <w:right w:w="108" w:type="dxa"/>
          </w:tblCellMar>
        </w:tblPrEx>
        <w:trPr>
          <w:trHeight w:val="372" w:hRule="atLeast"/>
          <w:jc w:val="center"/>
        </w:trPr>
        <w:tc>
          <w:tcPr>
            <w:tcW w:w="1814" w:type="dxa"/>
            <w:vMerge w:val="continue"/>
            <w:tcBorders>
              <w:left w:val="single" w:color="auto" w:sz="4" w:space="0"/>
              <w:right w:val="single" w:color="auto" w:sz="4" w:space="0"/>
            </w:tcBorders>
            <w:vAlign w:val="center"/>
          </w:tcPr>
          <w:p w14:paraId="1B5A7354">
            <w:pPr>
              <w:widowControl/>
              <w:jc w:val="left"/>
              <w:rPr>
                <w:rFonts w:hint="eastAsia" w:ascii="仿宋" w:hAnsi="仿宋" w:eastAsia="仿宋" w:cs="仿宋"/>
                <w:color w:val="000000"/>
                <w:kern w:val="0"/>
                <w:sz w:val="24"/>
                <w:szCs w:val="24"/>
              </w:rPr>
            </w:pPr>
          </w:p>
        </w:tc>
        <w:tc>
          <w:tcPr>
            <w:tcW w:w="2441" w:type="dxa"/>
            <w:tcBorders>
              <w:top w:val="nil"/>
              <w:left w:val="nil"/>
              <w:bottom w:val="single" w:color="auto" w:sz="4" w:space="0"/>
              <w:right w:val="single" w:color="auto" w:sz="4" w:space="0"/>
            </w:tcBorders>
            <w:noWrap/>
            <w:vAlign w:val="center"/>
          </w:tcPr>
          <w:p w14:paraId="78071FAD">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鼓组件维修</w:t>
            </w:r>
          </w:p>
        </w:tc>
        <w:tc>
          <w:tcPr>
            <w:tcW w:w="2481" w:type="dxa"/>
            <w:tcBorders>
              <w:top w:val="nil"/>
              <w:left w:val="nil"/>
              <w:bottom w:val="single" w:color="auto" w:sz="4" w:space="0"/>
              <w:right w:val="single" w:color="auto" w:sz="4" w:space="0"/>
            </w:tcBorders>
            <w:noWrap/>
            <w:vAlign w:val="center"/>
          </w:tcPr>
          <w:p w14:paraId="44571899">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复印机</w:t>
            </w:r>
          </w:p>
        </w:tc>
        <w:tc>
          <w:tcPr>
            <w:tcW w:w="1078" w:type="dxa"/>
            <w:tcBorders>
              <w:top w:val="nil"/>
              <w:left w:val="nil"/>
              <w:bottom w:val="single" w:color="auto" w:sz="4" w:space="0"/>
              <w:right w:val="single" w:color="auto" w:sz="4" w:space="0"/>
            </w:tcBorders>
            <w:noWrap/>
            <w:vAlign w:val="center"/>
          </w:tcPr>
          <w:p w14:paraId="5C577D06">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w:t>
            </w:r>
          </w:p>
        </w:tc>
        <w:tc>
          <w:tcPr>
            <w:tcW w:w="1009" w:type="dxa"/>
            <w:tcBorders>
              <w:top w:val="nil"/>
              <w:left w:val="nil"/>
              <w:bottom w:val="single" w:color="auto" w:sz="4" w:space="0"/>
              <w:right w:val="single" w:color="auto" w:sz="4" w:space="0"/>
            </w:tcBorders>
            <w:noWrap/>
            <w:vAlign w:val="center"/>
          </w:tcPr>
          <w:p w14:paraId="2364280C">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台</w:t>
            </w:r>
          </w:p>
        </w:tc>
        <w:tc>
          <w:tcPr>
            <w:tcW w:w="1779" w:type="dxa"/>
            <w:tcBorders>
              <w:top w:val="nil"/>
              <w:left w:val="nil"/>
              <w:bottom w:val="single" w:color="auto" w:sz="4" w:space="0"/>
              <w:right w:val="single" w:color="auto" w:sz="4" w:space="0"/>
            </w:tcBorders>
            <w:noWrap/>
            <w:vAlign w:val="center"/>
          </w:tcPr>
          <w:p w14:paraId="5461182B">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　80</w:t>
            </w:r>
          </w:p>
        </w:tc>
        <w:tc>
          <w:tcPr>
            <w:tcW w:w="1316" w:type="dxa"/>
            <w:tcBorders>
              <w:top w:val="nil"/>
              <w:left w:val="nil"/>
              <w:bottom w:val="single" w:color="auto" w:sz="4" w:space="0"/>
              <w:right w:val="single" w:color="auto" w:sz="4" w:space="0"/>
            </w:tcBorders>
            <w:noWrap/>
            <w:vAlign w:val="center"/>
          </w:tcPr>
          <w:p w14:paraId="2BE91239">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实际价格</w:t>
            </w:r>
          </w:p>
        </w:tc>
        <w:tc>
          <w:tcPr>
            <w:tcW w:w="2744" w:type="dxa"/>
            <w:tcBorders>
              <w:top w:val="single" w:color="auto" w:sz="4" w:space="0"/>
              <w:bottom w:val="single" w:color="auto" w:sz="4" w:space="0"/>
              <w:right w:val="single" w:color="auto" w:sz="4" w:space="0"/>
            </w:tcBorders>
          </w:tcPr>
          <w:p w14:paraId="276CDE10">
            <w:pPr>
              <w:widowControl/>
              <w:rPr>
                <w:rFonts w:hint="eastAsia" w:ascii="仿宋" w:hAnsi="仿宋" w:eastAsia="仿宋" w:cs="仿宋"/>
                <w:color w:val="000000"/>
                <w:kern w:val="0"/>
                <w:sz w:val="24"/>
                <w:szCs w:val="24"/>
              </w:rPr>
            </w:pPr>
          </w:p>
        </w:tc>
      </w:tr>
      <w:tr w14:paraId="75BF88E7">
        <w:tblPrEx>
          <w:tblCellMar>
            <w:top w:w="0" w:type="dxa"/>
            <w:left w:w="108" w:type="dxa"/>
            <w:bottom w:w="0" w:type="dxa"/>
            <w:right w:w="108" w:type="dxa"/>
          </w:tblCellMar>
        </w:tblPrEx>
        <w:trPr>
          <w:trHeight w:val="372" w:hRule="atLeast"/>
          <w:jc w:val="center"/>
        </w:trPr>
        <w:tc>
          <w:tcPr>
            <w:tcW w:w="1814" w:type="dxa"/>
            <w:vMerge w:val="continue"/>
            <w:tcBorders>
              <w:left w:val="single" w:color="auto" w:sz="4" w:space="0"/>
              <w:right w:val="single" w:color="auto" w:sz="4" w:space="0"/>
            </w:tcBorders>
            <w:vAlign w:val="center"/>
          </w:tcPr>
          <w:p w14:paraId="286A34DA">
            <w:pPr>
              <w:widowControl/>
              <w:jc w:val="left"/>
              <w:rPr>
                <w:rFonts w:hint="eastAsia" w:ascii="仿宋" w:hAnsi="仿宋" w:eastAsia="仿宋" w:cs="仿宋"/>
                <w:color w:val="000000"/>
                <w:kern w:val="0"/>
                <w:sz w:val="24"/>
                <w:szCs w:val="24"/>
              </w:rPr>
            </w:pPr>
          </w:p>
        </w:tc>
        <w:tc>
          <w:tcPr>
            <w:tcW w:w="2441" w:type="dxa"/>
            <w:tcBorders>
              <w:top w:val="nil"/>
              <w:left w:val="nil"/>
              <w:bottom w:val="single" w:color="auto" w:sz="4" w:space="0"/>
              <w:right w:val="single" w:color="auto" w:sz="4" w:space="0"/>
            </w:tcBorders>
            <w:noWrap/>
            <w:vAlign w:val="center"/>
          </w:tcPr>
          <w:p w14:paraId="0D7A57BB">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定影器维修</w:t>
            </w:r>
          </w:p>
        </w:tc>
        <w:tc>
          <w:tcPr>
            <w:tcW w:w="2481" w:type="dxa"/>
            <w:tcBorders>
              <w:top w:val="nil"/>
              <w:left w:val="nil"/>
              <w:bottom w:val="single" w:color="auto" w:sz="4" w:space="0"/>
              <w:right w:val="single" w:color="auto" w:sz="4" w:space="0"/>
            </w:tcBorders>
            <w:noWrap/>
            <w:vAlign w:val="center"/>
          </w:tcPr>
          <w:p w14:paraId="29844DD1">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复印机</w:t>
            </w:r>
          </w:p>
        </w:tc>
        <w:tc>
          <w:tcPr>
            <w:tcW w:w="1078" w:type="dxa"/>
            <w:tcBorders>
              <w:top w:val="nil"/>
              <w:left w:val="nil"/>
              <w:bottom w:val="single" w:color="auto" w:sz="4" w:space="0"/>
              <w:right w:val="single" w:color="auto" w:sz="4" w:space="0"/>
            </w:tcBorders>
            <w:noWrap/>
            <w:vAlign w:val="center"/>
          </w:tcPr>
          <w:p w14:paraId="53AA1D32">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w:t>
            </w:r>
          </w:p>
        </w:tc>
        <w:tc>
          <w:tcPr>
            <w:tcW w:w="1009" w:type="dxa"/>
            <w:tcBorders>
              <w:top w:val="nil"/>
              <w:left w:val="nil"/>
              <w:bottom w:val="single" w:color="auto" w:sz="4" w:space="0"/>
              <w:right w:val="single" w:color="auto" w:sz="4" w:space="0"/>
            </w:tcBorders>
            <w:noWrap/>
            <w:vAlign w:val="center"/>
          </w:tcPr>
          <w:p w14:paraId="402EF1F0">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台</w:t>
            </w:r>
          </w:p>
        </w:tc>
        <w:tc>
          <w:tcPr>
            <w:tcW w:w="1779" w:type="dxa"/>
            <w:tcBorders>
              <w:top w:val="nil"/>
              <w:left w:val="nil"/>
              <w:bottom w:val="single" w:color="auto" w:sz="4" w:space="0"/>
              <w:right w:val="single" w:color="auto" w:sz="4" w:space="0"/>
            </w:tcBorders>
            <w:noWrap/>
            <w:vAlign w:val="center"/>
          </w:tcPr>
          <w:p w14:paraId="640457CE">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　100</w:t>
            </w:r>
          </w:p>
        </w:tc>
        <w:tc>
          <w:tcPr>
            <w:tcW w:w="1316" w:type="dxa"/>
            <w:tcBorders>
              <w:top w:val="nil"/>
              <w:left w:val="nil"/>
              <w:bottom w:val="single" w:color="auto" w:sz="4" w:space="0"/>
              <w:right w:val="single" w:color="auto" w:sz="4" w:space="0"/>
            </w:tcBorders>
            <w:noWrap/>
            <w:vAlign w:val="center"/>
          </w:tcPr>
          <w:p w14:paraId="15A96EF4">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实际价格</w:t>
            </w:r>
          </w:p>
        </w:tc>
        <w:tc>
          <w:tcPr>
            <w:tcW w:w="2744" w:type="dxa"/>
            <w:tcBorders>
              <w:top w:val="single" w:color="auto" w:sz="4" w:space="0"/>
              <w:bottom w:val="single" w:color="auto" w:sz="4" w:space="0"/>
              <w:right w:val="single" w:color="auto" w:sz="4" w:space="0"/>
            </w:tcBorders>
          </w:tcPr>
          <w:p w14:paraId="20123672">
            <w:pPr>
              <w:widowControl/>
              <w:rPr>
                <w:rFonts w:hint="eastAsia" w:ascii="仿宋" w:hAnsi="仿宋" w:eastAsia="仿宋" w:cs="仿宋"/>
                <w:color w:val="000000"/>
                <w:kern w:val="0"/>
                <w:sz w:val="24"/>
                <w:szCs w:val="24"/>
              </w:rPr>
            </w:pPr>
          </w:p>
        </w:tc>
      </w:tr>
      <w:tr w14:paraId="38C7C017">
        <w:tblPrEx>
          <w:tblCellMar>
            <w:top w:w="0" w:type="dxa"/>
            <w:left w:w="108" w:type="dxa"/>
            <w:bottom w:w="0" w:type="dxa"/>
            <w:right w:w="108" w:type="dxa"/>
          </w:tblCellMar>
        </w:tblPrEx>
        <w:trPr>
          <w:trHeight w:val="372" w:hRule="atLeast"/>
          <w:jc w:val="center"/>
        </w:trPr>
        <w:tc>
          <w:tcPr>
            <w:tcW w:w="1814" w:type="dxa"/>
            <w:vMerge w:val="continue"/>
            <w:tcBorders>
              <w:left w:val="single" w:color="auto" w:sz="4" w:space="0"/>
              <w:right w:val="single" w:color="auto" w:sz="4" w:space="0"/>
            </w:tcBorders>
            <w:vAlign w:val="center"/>
          </w:tcPr>
          <w:p w14:paraId="4FF40FC9">
            <w:pPr>
              <w:widowControl/>
              <w:jc w:val="left"/>
              <w:rPr>
                <w:rFonts w:hint="eastAsia" w:ascii="仿宋" w:hAnsi="仿宋" w:eastAsia="仿宋" w:cs="仿宋"/>
                <w:color w:val="000000"/>
                <w:kern w:val="0"/>
                <w:sz w:val="24"/>
                <w:szCs w:val="24"/>
              </w:rPr>
            </w:pPr>
          </w:p>
        </w:tc>
        <w:tc>
          <w:tcPr>
            <w:tcW w:w="2441" w:type="dxa"/>
            <w:tcBorders>
              <w:top w:val="nil"/>
              <w:left w:val="nil"/>
              <w:bottom w:val="single" w:color="auto" w:sz="4" w:space="0"/>
              <w:right w:val="single" w:color="auto" w:sz="4" w:space="0"/>
            </w:tcBorders>
            <w:noWrap/>
            <w:vAlign w:val="center"/>
          </w:tcPr>
          <w:p w14:paraId="610E7440">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纸盒维修</w:t>
            </w:r>
          </w:p>
        </w:tc>
        <w:tc>
          <w:tcPr>
            <w:tcW w:w="2481" w:type="dxa"/>
            <w:tcBorders>
              <w:top w:val="nil"/>
              <w:left w:val="nil"/>
              <w:bottom w:val="single" w:color="auto" w:sz="4" w:space="0"/>
              <w:right w:val="single" w:color="auto" w:sz="4" w:space="0"/>
            </w:tcBorders>
            <w:noWrap/>
            <w:vAlign w:val="center"/>
          </w:tcPr>
          <w:p w14:paraId="028E9A1D">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复印机</w:t>
            </w:r>
          </w:p>
        </w:tc>
        <w:tc>
          <w:tcPr>
            <w:tcW w:w="1078" w:type="dxa"/>
            <w:tcBorders>
              <w:top w:val="nil"/>
              <w:left w:val="nil"/>
              <w:bottom w:val="single" w:color="auto" w:sz="4" w:space="0"/>
              <w:right w:val="single" w:color="auto" w:sz="4" w:space="0"/>
            </w:tcBorders>
            <w:noWrap/>
            <w:vAlign w:val="center"/>
          </w:tcPr>
          <w:p w14:paraId="33BAFC5D">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w:t>
            </w:r>
          </w:p>
        </w:tc>
        <w:tc>
          <w:tcPr>
            <w:tcW w:w="1009" w:type="dxa"/>
            <w:tcBorders>
              <w:top w:val="nil"/>
              <w:left w:val="nil"/>
              <w:bottom w:val="single" w:color="auto" w:sz="4" w:space="0"/>
              <w:right w:val="single" w:color="auto" w:sz="4" w:space="0"/>
            </w:tcBorders>
            <w:noWrap/>
            <w:vAlign w:val="center"/>
          </w:tcPr>
          <w:p w14:paraId="27704D9C">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台</w:t>
            </w:r>
          </w:p>
        </w:tc>
        <w:tc>
          <w:tcPr>
            <w:tcW w:w="1779" w:type="dxa"/>
            <w:tcBorders>
              <w:top w:val="nil"/>
              <w:left w:val="nil"/>
              <w:bottom w:val="single" w:color="auto" w:sz="4" w:space="0"/>
              <w:right w:val="single" w:color="auto" w:sz="4" w:space="0"/>
            </w:tcBorders>
            <w:noWrap/>
            <w:vAlign w:val="center"/>
          </w:tcPr>
          <w:p w14:paraId="1A5E31A4">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　50</w:t>
            </w:r>
          </w:p>
        </w:tc>
        <w:tc>
          <w:tcPr>
            <w:tcW w:w="1316" w:type="dxa"/>
            <w:tcBorders>
              <w:top w:val="nil"/>
              <w:left w:val="nil"/>
              <w:bottom w:val="single" w:color="auto" w:sz="4" w:space="0"/>
              <w:right w:val="single" w:color="auto" w:sz="4" w:space="0"/>
            </w:tcBorders>
            <w:noWrap/>
            <w:vAlign w:val="center"/>
          </w:tcPr>
          <w:p w14:paraId="2AA31D7F">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实际价格</w:t>
            </w:r>
          </w:p>
        </w:tc>
        <w:tc>
          <w:tcPr>
            <w:tcW w:w="2744" w:type="dxa"/>
            <w:tcBorders>
              <w:top w:val="single" w:color="auto" w:sz="4" w:space="0"/>
              <w:bottom w:val="single" w:color="auto" w:sz="4" w:space="0"/>
              <w:right w:val="single" w:color="auto" w:sz="4" w:space="0"/>
            </w:tcBorders>
          </w:tcPr>
          <w:p w14:paraId="4EAF5E76">
            <w:pPr>
              <w:widowControl/>
              <w:rPr>
                <w:rFonts w:hint="eastAsia" w:ascii="仿宋" w:hAnsi="仿宋" w:eastAsia="仿宋" w:cs="仿宋"/>
                <w:color w:val="000000"/>
                <w:kern w:val="0"/>
                <w:sz w:val="24"/>
                <w:szCs w:val="24"/>
              </w:rPr>
            </w:pPr>
          </w:p>
        </w:tc>
      </w:tr>
      <w:tr w14:paraId="56FF9F62">
        <w:tblPrEx>
          <w:tblCellMar>
            <w:top w:w="0" w:type="dxa"/>
            <w:left w:w="108" w:type="dxa"/>
            <w:bottom w:w="0" w:type="dxa"/>
            <w:right w:w="108" w:type="dxa"/>
          </w:tblCellMar>
        </w:tblPrEx>
        <w:trPr>
          <w:trHeight w:val="372" w:hRule="atLeast"/>
          <w:jc w:val="center"/>
        </w:trPr>
        <w:tc>
          <w:tcPr>
            <w:tcW w:w="1814" w:type="dxa"/>
            <w:vMerge w:val="continue"/>
            <w:tcBorders>
              <w:left w:val="single" w:color="auto" w:sz="4" w:space="0"/>
              <w:right w:val="single" w:color="auto" w:sz="4" w:space="0"/>
            </w:tcBorders>
            <w:vAlign w:val="center"/>
          </w:tcPr>
          <w:p w14:paraId="6221096C">
            <w:pPr>
              <w:widowControl/>
              <w:jc w:val="left"/>
              <w:rPr>
                <w:rFonts w:hint="eastAsia" w:ascii="仿宋" w:hAnsi="仿宋" w:eastAsia="仿宋" w:cs="仿宋"/>
                <w:color w:val="000000"/>
                <w:kern w:val="0"/>
                <w:sz w:val="24"/>
                <w:szCs w:val="24"/>
              </w:rPr>
            </w:pPr>
          </w:p>
        </w:tc>
        <w:tc>
          <w:tcPr>
            <w:tcW w:w="2441" w:type="dxa"/>
            <w:tcBorders>
              <w:top w:val="nil"/>
              <w:left w:val="nil"/>
              <w:bottom w:val="single" w:color="auto" w:sz="4" w:space="0"/>
              <w:right w:val="single" w:color="auto" w:sz="4" w:space="0"/>
            </w:tcBorders>
            <w:noWrap/>
            <w:vAlign w:val="center"/>
          </w:tcPr>
          <w:p w14:paraId="2873509F">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进纸棍维修</w:t>
            </w:r>
          </w:p>
        </w:tc>
        <w:tc>
          <w:tcPr>
            <w:tcW w:w="2481" w:type="dxa"/>
            <w:tcBorders>
              <w:top w:val="nil"/>
              <w:left w:val="nil"/>
              <w:bottom w:val="single" w:color="auto" w:sz="4" w:space="0"/>
              <w:right w:val="single" w:color="auto" w:sz="4" w:space="0"/>
            </w:tcBorders>
            <w:noWrap/>
            <w:vAlign w:val="center"/>
          </w:tcPr>
          <w:p w14:paraId="6AE8BC2D">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复印机</w:t>
            </w:r>
          </w:p>
        </w:tc>
        <w:tc>
          <w:tcPr>
            <w:tcW w:w="1078" w:type="dxa"/>
            <w:tcBorders>
              <w:top w:val="nil"/>
              <w:left w:val="nil"/>
              <w:bottom w:val="single" w:color="auto" w:sz="4" w:space="0"/>
              <w:right w:val="single" w:color="auto" w:sz="4" w:space="0"/>
            </w:tcBorders>
            <w:noWrap/>
            <w:vAlign w:val="center"/>
          </w:tcPr>
          <w:p w14:paraId="7D87F112">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w:t>
            </w:r>
          </w:p>
        </w:tc>
        <w:tc>
          <w:tcPr>
            <w:tcW w:w="1009" w:type="dxa"/>
            <w:tcBorders>
              <w:top w:val="nil"/>
              <w:left w:val="nil"/>
              <w:bottom w:val="single" w:color="auto" w:sz="4" w:space="0"/>
              <w:right w:val="single" w:color="auto" w:sz="4" w:space="0"/>
            </w:tcBorders>
            <w:noWrap/>
            <w:vAlign w:val="center"/>
          </w:tcPr>
          <w:p w14:paraId="633840F0">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台</w:t>
            </w:r>
          </w:p>
        </w:tc>
        <w:tc>
          <w:tcPr>
            <w:tcW w:w="1779" w:type="dxa"/>
            <w:tcBorders>
              <w:top w:val="nil"/>
              <w:left w:val="nil"/>
              <w:bottom w:val="single" w:color="auto" w:sz="4" w:space="0"/>
              <w:right w:val="single" w:color="auto" w:sz="4" w:space="0"/>
            </w:tcBorders>
            <w:noWrap/>
            <w:vAlign w:val="center"/>
          </w:tcPr>
          <w:p w14:paraId="00202BB5">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　60</w:t>
            </w:r>
          </w:p>
        </w:tc>
        <w:tc>
          <w:tcPr>
            <w:tcW w:w="1316" w:type="dxa"/>
            <w:tcBorders>
              <w:top w:val="nil"/>
              <w:left w:val="nil"/>
              <w:bottom w:val="single" w:color="auto" w:sz="4" w:space="0"/>
              <w:right w:val="single" w:color="auto" w:sz="4" w:space="0"/>
            </w:tcBorders>
            <w:noWrap/>
            <w:vAlign w:val="center"/>
          </w:tcPr>
          <w:p w14:paraId="6D395D2C">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实际价格</w:t>
            </w:r>
          </w:p>
        </w:tc>
        <w:tc>
          <w:tcPr>
            <w:tcW w:w="2744" w:type="dxa"/>
            <w:tcBorders>
              <w:top w:val="single" w:color="auto" w:sz="4" w:space="0"/>
              <w:bottom w:val="single" w:color="auto" w:sz="4" w:space="0"/>
              <w:right w:val="single" w:color="auto" w:sz="4" w:space="0"/>
            </w:tcBorders>
          </w:tcPr>
          <w:p w14:paraId="4CB85772">
            <w:pPr>
              <w:widowControl/>
              <w:rPr>
                <w:rFonts w:hint="eastAsia" w:ascii="仿宋" w:hAnsi="仿宋" w:eastAsia="仿宋" w:cs="仿宋"/>
                <w:color w:val="000000"/>
                <w:kern w:val="0"/>
                <w:sz w:val="24"/>
                <w:szCs w:val="24"/>
              </w:rPr>
            </w:pPr>
          </w:p>
        </w:tc>
      </w:tr>
      <w:tr w14:paraId="7DAB6C38">
        <w:tblPrEx>
          <w:tblCellMar>
            <w:top w:w="0" w:type="dxa"/>
            <w:left w:w="108" w:type="dxa"/>
            <w:bottom w:w="0" w:type="dxa"/>
            <w:right w:w="108" w:type="dxa"/>
          </w:tblCellMar>
        </w:tblPrEx>
        <w:trPr>
          <w:trHeight w:val="372" w:hRule="atLeast"/>
          <w:jc w:val="center"/>
        </w:trPr>
        <w:tc>
          <w:tcPr>
            <w:tcW w:w="1814" w:type="dxa"/>
            <w:vMerge w:val="continue"/>
            <w:tcBorders>
              <w:left w:val="single" w:color="auto" w:sz="4" w:space="0"/>
              <w:right w:val="single" w:color="auto" w:sz="4" w:space="0"/>
            </w:tcBorders>
            <w:vAlign w:val="center"/>
          </w:tcPr>
          <w:p w14:paraId="27924CD1">
            <w:pPr>
              <w:widowControl/>
              <w:jc w:val="left"/>
              <w:rPr>
                <w:rFonts w:hint="eastAsia" w:ascii="仿宋" w:hAnsi="仿宋" w:eastAsia="仿宋" w:cs="仿宋"/>
                <w:color w:val="000000"/>
                <w:kern w:val="0"/>
                <w:sz w:val="24"/>
                <w:szCs w:val="24"/>
              </w:rPr>
            </w:pPr>
          </w:p>
        </w:tc>
        <w:tc>
          <w:tcPr>
            <w:tcW w:w="2441" w:type="dxa"/>
            <w:tcBorders>
              <w:top w:val="nil"/>
              <w:left w:val="nil"/>
              <w:bottom w:val="single" w:color="auto" w:sz="4" w:space="0"/>
              <w:right w:val="single" w:color="auto" w:sz="4" w:space="0"/>
            </w:tcBorders>
            <w:noWrap/>
            <w:vAlign w:val="center"/>
          </w:tcPr>
          <w:p w14:paraId="3299BC14">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出纸棍维修</w:t>
            </w:r>
          </w:p>
        </w:tc>
        <w:tc>
          <w:tcPr>
            <w:tcW w:w="2481" w:type="dxa"/>
            <w:tcBorders>
              <w:top w:val="nil"/>
              <w:left w:val="nil"/>
              <w:bottom w:val="single" w:color="auto" w:sz="4" w:space="0"/>
              <w:right w:val="single" w:color="auto" w:sz="4" w:space="0"/>
            </w:tcBorders>
            <w:noWrap/>
            <w:vAlign w:val="center"/>
          </w:tcPr>
          <w:p w14:paraId="4ED1100D">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复印机</w:t>
            </w:r>
          </w:p>
        </w:tc>
        <w:tc>
          <w:tcPr>
            <w:tcW w:w="1078" w:type="dxa"/>
            <w:tcBorders>
              <w:top w:val="nil"/>
              <w:left w:val="nil"/>
              <w:bottom w:val="single" w:color="auto" w:sz="4" w:space="0"/>
              <w:right w:val="single" w:color="auto" w:sz="4" w:space="0"/>
            </w:tcBorders>
            <w:noWrap/>
            <w:vAlign w:val="center"/>
          </w:tcPr>
          <w:p w14:paraId="456192D2">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w:t>
            </w:r>
          </w:p>
        </w:tc>
        <w:tc>
          <w:tcPr>
            <w:tcW w:w="1009" w:type="dxa"/>
            <w:tcBorders>
              <w:top w:val="nil"/>
              <w:left w:val="nil"/>
              <w:bottom w:val="single" w:color="auto" w:sz="4" w:space="0"/>
              <w:right w:val="single" w:color="auto" w:sz="4" w:space="0"/>
            </w:tcBorders>
            <w:noWrap/>
            <w:vAlign w:val="center"/>
          </w:tcPr>
          <w:p w14:paraId="4B4A62CC">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台</w:t>
            </w:r>
          </w:p>
        </w:tc>
        <w:tc>
          <w:tcPr>
            <w:tcW w:w="1779" w:type="dxa"/>
            <w:tcBorders>
              <w:top w:val="nil"/>
              <w:left w:val="nil"/>
              <w:bottom w:val="single" w:color="auto" w:sz="4" w:space="0"/>
              <w:right w:val="single" w:color="auto" w:sz="4" w:space="0"/>
            </w:tcBorders>
            <w:noWrap/>
            <w:vAlign w:val="center"/>
          </w:tcPr>
          <w:p w14:paraId="7FBD0426">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　60</w:t>
            </w:r>
          </w:p>
        </w:tc>
        <w:tc>
          <w:tcPr>
            <w:tcW w:w="1316" w:type="dxa"/>
            <w:tcBorders>
              <w:top w:val="nil"/>
              <w:left w:val="nil"/>
              <w:bottom w:val="single" w:color="auto" w:sz="4" w:space="0"/>
              <w:right w:val="single" w:color="auto" w:sz="4" w:space="0"/>
            </w:tcBorders>
            <w:noWrap/>
            <w:vAlign w:val="center"/>
          </w:tcPr>
          <w:p w14:paraId="1155100E">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实际价格</w:t>
            </w:r>
          </w:p>
        </w:tc>
        <w:tc>
          <w:tcPr>
            <w:tcW w:w="2744" w:type="dxa"/>
            <w:tcBorders>
              <w:top w:val="single" w:color="auto" w:sz="4" w:space="0"/>
              <w:bottom w:val="single" w:color="auto" w:sz="4" w:space="0"/>
              <w:right w:val="single" w:color="auto" w:sz="4" w:space="0"/>
            </w:tcBorders>
          </w:tcPr>
          <w:p w14:paraId="0755B272">
            <w:pPr>
              <w:widowControl/>
              <w:rPr>
                <w:rFonts w:hint="eastAsia" w:ascii="仿宋" w:hAnsi="仿宋" w:eastAsia="仿宋" w:cs="仿宋"/>
                <w:color w:val="000000"/>
                <w:kern w:val="0"/>
                <w:sz w:val="24"/>
                <w:szCs w:val="24"/>
              </w:rPr>
            </w:pPr>
          </w:p>
        </w:tc>
      </w:tr>
      <w:tr w14:paraId="6CAC0FC3">
        <w:tblPrEx>
          <w:tblCellMar>
            <w:top w:w="0" w:type="dxa"/>
            <w:left w:w="108" w:type="dxa"/>
            <w:bottom w:w="0" w:type="dxa"/>
            <w:right w:w="108" w:type="dxa"/>
          </w:tblCellMar>
        </w:tblPrEx>
        <w:trPr>
          <w:trHeight w:val="372" w:hRule="atLeast"/>
          <w:jc w:val="center"/>
        </w:trPr>
        <w:tc>
          <w:tcPr>
            <w:tcW w:w="1814" w:type="dxa"/>
            <w:vMerge w:val="continue"/>
            <w:tcBorders>
              <w:left w:val="single" w:color="auto" w:sz="4" w:space="0"/>
              <w:right w:val="single" w:color="auto" w:sz="4" w:space="0"/>
            </w:tcBorders>
            <w:vAlign w:val="center"/>
          </w:tcPr>
          <w:p w14:paraId="34639203">
            <w:pPr>
              <w:widowControl/>
              <w:jc w:val="left"/>
              <w:rPr>
                <w:rFonts w:hint="eastAsia" w:ascii="仿宋" w:hAnsi="仿宋" w:eastAsia="仿宋" w:cs="仿宋"/>
                <w:color w:val="000000"/>
                <w:kern w:val="0"/>
                <w:sz w:val="24"/>
                <w:szCs w:val="24"/>
              </w:rPr>
            </w:pPr>
          </w:p>
        </w:tc>
        <w:tc>
          <w:tcPr>
            <w:tcW w:w="2441" w:type="dxa"/>
            <w:tcBorders>
              <w:top w:val="nil"/>
              <w:left w:val="nil"/>
              <w:bottom w:val="single" w:color="auto" w:sz="4" w:space="0"/>
              <w:right w:val="single" w:color="auto" w:sz="4" w:space="0"/>
            </w:tcBorders>
            <w:noWrap/>
            <w:vAlign w:val="center"/>
          </w:tcPr>
          <w:p w14:paraId="6AE545B1">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分页器维修</w:t>
            </w:r>
          </w:p>
        </w:tc>
        <w:tc>
          <w:tcPr>
            <w:tcW w:w="2481" w:type="dxa"/>
            <w:tcBorders>
              <w:top w:val="nil"/>
              <w:left w:val="nil"/>
              <w:bottom w:val="single" w:color="auto" w:sz="4" w:space="0"/>
              <w:right w:val="single" w:color="auto" w:sz="4" w:space="0"/>
            </w:tcBorders>
            <w:noWrap/>
            <w:vAlign w:val="center"/>
          </w:tcPr>
          <w:p w14:paraId="78AF97E0">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复印机</w:t>
            </w:r>
          </w:p>
        </w:tc>
        <w:tc>
          <w:tcPr>
            <w:tcW w:w="1078" w:type="dxa"/>
            <w:tcBorders>
              <w:top w:val="nil"/>
              <w:left w:val="nil"/>
              <w:bottom w:val="single" w:color="auto" w:sz="4" w:space="0"/>
              <w:right w:val="single" w:color="auto" w:sz="4" w:space="0"/>
            </w:tcBorders>
            <w:noWrap/>
            <w:vAlign w:val="center"/>
          </w:tcPr>
          <w:p w14:paraId="036260E4">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w:t>
            </w:r>
          </w:p>
        </w:tc>
        <w:tc>
          <w:tcPr>
            <w:tcW w:w="1009" w:type="dxa"/>
            <w:tcBorders>
              <w:top w:val="nil"/>
              <w:left w:val="nil"/>
              <w:bottom w:val="single" w:color="auto" w:sz="4" w:space="0"/>
              <w:right w:val="single" w:color="auto" w:sz="4" w:space="0"/>
            </w:tcBorders>
            <w:noWrap/>
            <w:vAlign w:val="center"/>
          </w:tcPr>
          <w:p w14:paraId="702BCFAF">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台</w:t>
            </w:r>
          </w:p>
        </w:tc>
        <w:tc>
          <w:tcPr>
            <w:tcW w:w="1779" w:type="dxa"/>
            <w:tcBorders>
              <w:top w:val="nil"/>
              <w:left w:val="nil"/>
              <w:bottom w:val="single" w:color="auto" w:sz="4" w:space="0"/>
              <w:right w:val="single" w:color="auto" w:sz="4" w:space="0"/>
            </w:tcBorders>
            <w:noWrap/>
            <w:vAlign w:val="center"/>
          </w:tcPr>
          <w:p w14:paraId="5BCB6A01">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　60</w:t>
            </w:r>
          </w:p>
        </w:tc>
        <w:tc>
          <w:tcPr>
            <w:tcW w:w="1316" w:type="dxa"/>
            <w:tcBorders>
              <w:top w:val="nil"/>
              <w:left w:val="nil"/>
              <w:bottom w:val="single" w:color="auto" w:sz="4" w:space="0"/>
              <w:right w:val="single" w:color="auto" w:sz="4" w:space="0"/>
            </w:tcBorders>
            <w:noWrap/>
            <w:vAlign w:val="center"/>
          </w:tcPr>
          <w:p w14:paraId="25AE84E7">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实际价格</w:t>
            </w:r>
          </w:p>
        </w:tc>
        <w:tc>
          <w:tcPr>
            <w:tcW w:w="2744" w:type="dxa"/>
            <w:tcBorders>
              <w:top w:val="single" w:color="auto" w:sz="4" w:space="0"/>
              <w:bottom w:val="single" w:color="auto" w:sz="4" w:space="0"/>
              <w:right w:val="single" w:color="auto" w:sz="4" w:space="0"/>
            </w:tcBorders>
          </w:tcPr>
          <w:p w14:paraId="332D51E8">
            <w:pPr>
              <w:widowControl/>
              <w:rPr>
                <w:rFonts w:hint="eastAsia" w:ascii="仿宋" w:hAnsi="仿宋" w:eastAsia="仿宋" w:cs="仿宋"/>
                <w:color w:val="000000"/>
                <w:kern w:val="0"/>
                <w:sz w:val="24"/>
                <w:szCs w:val="24"/>
              </w:rPr>
            </w:pPr>
          </w:p>
        </w:tc>
      </w:tr>
      <w:tr w14:paraId="4C8AB04A">
        <w:tblPrEx>
          <w:tblCellMar>
            <w:top w:w="0" w:type="dxa"/>
            <w:left w:w="108" w:type="dxa"/>
            <w:bottom w:w="0" w:type="dxa"/>
            <w:right w:w="108" w:type="dxa"/>
          </w:tblCellMar>
        </w:tblPrEx>
        <w:trPr>
          <w:trHeight w:val="372" w:hRule="atLeast"/>
          <w:jc w:val="center"/>
        </w:trPr>
        <w:tc>
          <w:tcPr>
            <w:tcW w:w="1814" w:type="dxa"/>
            <w:vMerge w:val="continue"/>
            <w:tcBorders>
              <w:left w:val="single" w:color="auto" w:sz="4" w:space="0"/>
              <w:right w:val="single" w:color="auto" w:sz="4" w:space="0"/>
            </w:tcBorders>
            <w:vAlign w:val="center"/>
          </w:tcPr>
          <w:p w14:paraId="1FE5ADEB">
            <w:pPr>
              <w:widowControl/>
              <w:jc w:val="left"/>
              <w:rPr>
                <w:rFonts w:hint="eastAsia" w:ascii="仿宋" w:hAnsi="仿宋" w:eastAsia="仿宋" w:cs="仿宋"/>
                <w:color w:val="000000"/>
                <w:kern w:val="0"/>
                <w:sz w:val="24"/>
                <w:szCs w:val="24"/>
              </w:rPr>
            </w:pPr>
          </w:p>
        </w:tc>
        <w:tc>
          <w:tcPr>
            <w:tcW w:w="2441" w:type="dxa"/>
            <w:tcBorders>
              <w:top w:val="nil"/>
              <w:left w:val="nil"/>
              <w:bottom w:val="single" w:color="auto" w:sz="4" w:space="0"/>
              <w:right w:val="single" w:color="auto" w:sz="4" w:space="0"/>
            </w:tcBorders>
            <w:noWrap/>
            <w:vAlign w:val="center"/>
          </w:tcPr>
          <w:p w14:paraId="494DD06F">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导轨维修</w:t>
            </w:r>
          </w:p>
        </w:tc>
        <w:tc>
          <w:tcPr>
            <w:tcW w:w="2481" w:type="dxa"/>
            <w:tcBorders>
              <w:top w:val="nil"/>
              <w:left w:val="nil"/>
              <w:bottom w:val="single" w:color="auto" w:sz="4" w:space="0"/>
              <w:right w:val="single" w:color="auto" w:sz="4" w:space="0"/>
            </w:tcBorders>
            <w:noWrap/>
            <w:vAlign w:val="center"/>
          </w:tcPr>
          <w:p w14:paraId="494217C7">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复印机</w:t>
            </w:r>
          </w:p>
        </w:tc>
        <w:tc>
          <w:tcPr>
            <w:tcW w:w="1078" w:type="dxa"/>
            <w:tcBorders>
              <w:top w:val="nil"/>
              <w:left w:val="nil"/>
              <w:bottom w:val="single" w:color="auto" w:sz="4" w:space="0"/>
              <w:right w:val="single" w:color="auto" w:sz="4" w:space="0"/>
            </w:tcBorders>
            <w:noWrap/>
            <w:vAlign w:val="center"/>
          </w:tcPr>
          <w:p w14:paraId="079704E3">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w:t>
            </w:r>
          </w:p>
        </w:tc>
        <w:tc>
          <w:tcPr>
            <w:tcW w:w="1009" w:type="dxa"/>
            <w:tcBorders>
              <w:top w:val="nil"/>
              <w:left w:val="nil"/>
              <w:bottom w:val="single" w:color="auto" w:sz="4" w:space="0"/>
              <w:right w:val="single" w:color="auto" w:sz="4" w:space="0"/>
            </w:tcBorders>
            <w:noWrap/>
            <w:vAlign w:val="center"/>
          </w:tcPr>
          <w:p w14:paraId="47A338E7">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台</w:t>
            </w:r>
          </w:p>
        </w:tc>
        <w:tc>
          <w:tcPr>
            <w:tcW w:w="1779" w:type="dxa"/>
            <w:tcBorders>
              <w:top w:val="nil"/>
              <w:left w:val="nil"/>
              <w:bottom w:val="single" w:color="auto" w:sz="4" w:space="0"/>
              <w:right w:val="single" w:color="auto" w:sz="4" w:space="0"/>
            </w:tcBorders>
            <w:noWrap/>
            <w:vAlign w:val="center"/>
          </w:tcPr>
          <w:p w14:paraId="5BCAD7D9">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　60</w:t>
            </w:r>
          </w:p>
        </w:tc>
        <w:tc>
          <w:tcPr>
            <w:tcW w:w="1316" w:type="dxa"/>
            <w:tcBorders>
              <w:top w:val="nil"/>
              <w:left w:val="nil"/>
              <w:bottom w:val="single" w:color="auto" w:sz="4" w:space="0"/>
              <w:right w:val="single" w:color="auto" w:sz="4" w:space="0"/>
            </w:tcBorders>
            <w:noWrap/>
            <w:vAlign w:val="center"/>
          </w:tcPr>
          <w:p w14:paraId="0FC7892F">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实际价格</w:t>
            </w:r>
          </w:p>
        </w:tc>
        <w:tc>
          <w:tcPr>
            <w:tcW w:w="2744" w:type="dxa"/>
            <w:tcBorders>
              <w:top w:val="single" w:color="auto" w:sz="4" w:space="0"/>
              <w:bottom w:val="single" w:color="auto" w:sz="4" w:space="0"/>
              <w:right w:val="single" w:color="auto" w:sz="4" w:space="0"/>
            </w:tcBorders>
          </w:tcPr>
          <w:p w14:paraId="74E69262">
            <w:pPr>
              <w:widowControl/>
              <w:rPr>
                <w:rFonts w:hint="eastAsia" w:ascii="仿宋" w:hAnsi="仿宋" w:eastAsia="仿宋" w:cs="仿宋"/>
                <w:color w:val="000000"/>
                <w:kern w:val="0"/>
                <w:sz w:val="24"/>
                <w:szCs w:val="24"/>
              </w:rPr>
            </w:pPr>
          </w:p>
        </w:tc>
      </w:tr>
      <w:tr w14:paraId="4CA66E31">
        <w:tblPrEx>
          <w:tblCellMar>
            <w:top w:w="0" w:type="dxa"/>
            <w:left w:w="108" w:type="dxa"/>
            <w:bottom w:w="0" w:type="dxa"/>
            <w:right w:w="108" w:type="dxa"/>
          </w:tblCellMar>
        </w:tblPrEx>
        <w:trPr>
          <w:trHeight w:val="372" w:hRule="atLeast"/>
          <w:jc w:val="center"/>
        </w:trPr>
        <w:tc>
          <w:tcPr>
            <w:tcW w:w="1814" w:type="dxa"/>
            <w:vMerge w:val="continue"/>
            <w:tcBorders>
              <w:left w:val="single" w:color="auto" w:sz="4" w:space="0"/>
              <w:right w:val="single" w:color="auto" w:sz="4" w:space="0"/>
            </w:tcBorders>
            <w:vAlign w:val="center"/>
          </w:tcPr>
          <w:p w14:paraId="7F99D5EE">
            <w:pPr>
              <w:widowControl/>
              <w:jc w:val="left"/>
              <w:rPr>
                <w:rFonts w:hint="eastAsia" w:ascii="仿宋" w:hAnsi="仿宋" w:eastAsia="仿宋" w:cs="仿宋"/>
                <w:color w:val="000000"/>
                <w:kern w:val="0"/>
                <w:sz w:val="24"/>
                <w:szCs w:val="24"/>
              </w:rPr>
            </w:pPr>
          </w:p>
        </w:tc>
        <w:tc>
          <w:tcPr>
            <w:tcW w:w="2441" w:type="dxa"/>
            <w:tcBorders>
              <w:top w:val="nil"/>
              <w:left w:val="nil"/>
              <w:bottom w:val="single" w:color="auto" w:sz="4" w:space="0"/>
              <w:right w:val="single" w:color="auto" w:sz="4" w:space="0"/>
            </w:tcBorders>
            <w:noWrap/>
            <w:vAlign w:val="center"/>
          </w:tcPr>
          <w:p w14:paraId="4BB0FD80">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分离爪维修</w:t>
            </w:r>
          </w:p>
        </w:tc>
        <w:tc>
          <w:tcPr>
            <w:tcW w:w="2481" w:type="dxa"/>
            <w:tcBorders>
              <w:top w:val="nil"/>
              <w:left w:val="nil"/>
              <w:bottom w:val="single" w:color="auto" w:sz="4" w:space="0"/>
              <w:right w:val="single" w:color="auto" w:sz="4" w:space="0"/>
            </w:tcBorders>
            <w:noWrap/>
            <w:vAlign w:val="center"/>
          </w:tcPr>
          <w:p w14:paraId="5FFA0305">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复印机</w:t>
            </w:r>
          </w:p>
        </w:tc>
        <w:tc>
          <w:tcPr>
            <w:tcW w:w="1078" w:type="dxa"/>
            <w:tcBorders>
              <w:top w:val="nil"/>
              <w:left w:val="nil"/>
              <w:bottom w:val="single" w:color="auto" w:sz="4" w:space="0"/>
              <w:right w:val="single" w:color="auto" w:sz="4" w:space="0"/>
            </w:tcBorders>
            <w:noWrap/>
            <w:vAlign w:val="center"/>
          </w:tcPr>
          <w:p w14:paraId="1552C9C2">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w:t>
            </w:r>
          </w:p>
        </w:tc>
        <w:tc>
          <w:tcPr>
            <w:tcW w:w="1009" w:type="dxa"/>
            <w:tcBorders>
              <w:top w:val="nil"/>
              <w:left w:val="nil"/>
              <w:bottom w:val="single" w:color="auto" w:sz="4" w:space="0"/>
              <w:right w:val="single" w:color="auto" w:sz="4" w:space="0"/>
            </w:tcBorders>
            <w:noWrap/>
            <w:vAlign w:val="center"/>
          </w:tcPr>
          <w:p w14:paraId="2412E362">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台</w:t>
            </w:r>
          </w:p>
        </w:tc>
        <w:tc>
          <w:tcPr>
            <w:tcW w:w="1779" w:type="dxa"/>
            <w:tcBorders>
              <w:top w:val="nil"/>
              <w:left w:val="nil"/>
              <w:bottom w:val="single" w:color="auto" w:sz="4" w:space="0"/>
              <w:right w:val="single" w:color="auto" w:sz="4" w:space="0"/>
            </w:tcBorders>
            <w:noWrap/>
            <w:vAlign w:val="center"/>
          </w:tcPr>
          <w:p w14:paraId="03A9DA28">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　50</w:t>
            </w:r>
          </w:p>
        </w:tc>
        <w:tc>
          <w:tcPr>
            <w:tcW w:w="1316" w:type="dxa"/>
            <w:tcBorders>
              <w:top w:val="nil"/>
              <w:left w:val="nil"/>
              <w:bottom w:val="single" w:color="auto" w:sz="4" w:space="0"/>
              <w:right w:val="single" w:color="auto" w:sz="4" w:space="0"/>
            </w:tcBorders>
            <w:noWrap/>
            <w:vAlign w:val="center"/>
          </w:tcPr>
          <w:p w14:paraId="2622E2CF">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实际价格</w:t>
            </w:r>
          </w:p>
        </w:tc>
        <w:tc>
          <w:tcPr>
            <w:tcW w:w="2744" w:type="dxa"/>
            <w:tcBorders>
              <w:top w:val="single" w:color="auto" w:sz="4" w:space="0"/>
              <w:bottom w:val="single" w:color="auto" w:sz="4" w:space="0"/>
              <w:right w:val="single" w:color="auto" w:sz="4" w:space="0"/>
            </w:tcBorders>
          </w:tcPr>
          <w:p w14:paraId="2363F478">
            <w:pPr>
              <w:widowControl/>
              <w:rPr>
                <w:rFonts w:hint="eastAsia" w:ascii="仿宋" w:hAnsi="仿宋" w:eastAsia="仿宋" w:cs="仿宋"/>
                <w:color w:val="000000"/>
                <w:kern w:val="0"/>
                <w:sz w:val="24"/>
                <w:szCs w:val="24"/>
              </w:rPr>
            </w:pPr>
          </w:p>
        </w:tc>
      </w:tr>
      <w:tr w14:paraId="72BCB890">
        <w:tblPrEx>
          <w:tblCellMar>
            <w:top w:w="0" w:type="dxa"/>
            <w:left w:w="108" w:type="dxa"/>
            <w:bottom w:w="0" w:type="dxa"/>
            <w:right w:w="108" w:type="dxa"/>
          </w:tblCellMar>
        </w:tblPrEx>
        <w:trPr>
          <w:trHeight w:val="372" w:hRule="atLeast"/>
          <w:jc w:val="center"/>
        </w:trPr>
        <w:tc>
          <w:tcPr>
            <w:tcW w:w="1814" w:type="dxa"/>
            <w:vMerge w:val="continue"/>
            <w:tcBorders>
              <w:left w:val="single" w:color="auto" w:sz="4" w:space="0"/>
              <w:right w:val="single" w:color="auto" w:sz="4" w:space="0"/>
            </w:tcBorders>
            <w:vAlign w:val="center"/>
          </w:tcPr>
          <w:p w14:paraId="27DE3C66">
            <w:pPr>
              <w:widowControl/>
              <w:jc w:val="left"/>
              <w:rPr>
                <w:rFonts w:hint="eastAsia" w:ascii="仿宋" w:hAnsi="仿宋" w:eastAsia="仿宋" w:cs="仿宋"/>
                <w:color w:val="000000"/>
                <w:kern w:val="0"/>
                <w:sz w:val="24"/>
                <w:szCs w:val="24"/>
              </w:rPr>
            </w:pPr>
          </w:p>
        </w:tc>
        <w:tc>
          <w:tcPr>
            <w:tcW w:w="2441" w:type="dxa"/>
            <w:tcBorders>
              <w:top w:val="nil"/>
              <w:left w:val="nil"/>
              <w:bottom w:val="single" w:color="auto" w:sz="4" w:space="0"/>
              <w:right w:val="single" w:color="auto" w:sz="4" w:space="0"/>
            </w:tcBorders>
            <w:noWrap/>
            <w:vAlign w:val="center"/>
          </w:tcPr>
          <w:p w14:paraId="13BFCC6E">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清洁棍维修</w:t>
            </w:r>
          </w:p>
        </w:tc>
        <w:tc>
          <w:tcPr>
            <w:tcW w:w="2481" w:type="dxa"/>
            <w:tcBorders>
              <w:top w:val="nil"/>
              <w:left w:val="nil"/>
              <w:bottom w:val="single" w:color="auto" w:sz="4" w:space="0"/>
              <w:right w:val="single" w:color="auto" w:sz="4" w:space="0"/>
            </w:tcBorders>
            <w:noWrap/>
            <w:vAlign w:val="center"/>
          </w:tcPr>
          <w:p w14:paraId="4012545A">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复印机</w:t>
            </w:r>
          </w:p>
        </w:tc>
        <w:tc>
          <w:tcPr>
            <w:tcW w:w="1078" w:type="dxa"/>
            <w:tcBorders>
              <w:top w:val="nil"/>
              <w:left w:val="nil"/>
              <w:bottom w:val="single" w:color="auto" w:sz="4" w:space="0"/>
              <w:right w:val="single" w:color="auto" w:sz="4" w:space="0"/>
            </w:tcBorders>
            <w:noWrap/>
            <w:vAlign w:val="center"/>
          </w:tcPr>
          <w:p w14:paraId="1A3AE9F9">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w:t>
            </w:r>
          </w:p>
        </w:tc>
        <w:tc>
          <w:tcPr>
            <w:tcW w:w="1009" w:type="dxa"/>
            <w:tcBorders>
              <w:top w:val="nil"/>
              <w:left w:val="nil"/>
              <w:bottom w:val="single" w:color="auto" w:sz="4" w:space="0"/>
              <w:right w:val="single" w:color="auto" w:sz="4" w:space="0"/>
            </w:tcBorders>
            <w:noWrap/>
            <w:vAlign w:val="center"/>
          </w:tcPr>
          <w:p w14:paraId="612EB0CC">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台</w:t>
            </w:r>
          </w:p>
        </w:tc>
        <w:tc>
          <w:tcPr>
            <w:tcW w:w="1779" w:type="dxa"/>
            <w:tcBorders>
              <w:top w:val="nil"/>
              <w:left w:val="nil"/>
              <w:bottom w:val="single" w:color="auto" w:sz="4" w:space="0"/>
              <w:right w:val="single" w:color="auto" w:sz="4" w:space="0"/>
            </w:tcBorders>
            <w:noWrap/>
            <w:vAlign w:val="center"/>
          </w:tcPr>
          <w:p w14:paraId="57417CEA">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　50</w:t>
            </w:r>
          </w:p>
        </w:tc>
        <w:tc>
          <w:tcPr>
            <w:tcW w:w="1316" w:type="dxa"/>
            <w:tcBorders>
              <w:top w:val="nil"/>
              <w:left w:val="nil"/>
              <w:bottom w:val="single" w:color="auto" w:sz="4" w:space="0"/>
              <w:right w:val="single" w:color="auto" w:sz="4" w:space="0"/>
            </w:tcBorders>
            <w:noWrap/>
            <w:vAlign w:val="center"/>
          </w:tcPr>
          <w:p w14:paraId="0662120D">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实际价格</w:t>
            </w:r>
          </w:p>
        </w:tc>
        <w:tc>
          <w:tcPr>
            <w:tcW w:w="2744" w:type="dxa"/>
            <w:tcBorders>
              <w:top w:val="single" w:color="auto" w:sz="4" w:space="0"/>
              <w:bottom w:val="single" w:color="auto" w:sz="4" w:space="0"/>
              <w:right w:val="single" w:color="auto" w:sz="4" w:space="0"/>
            </w:tcBorders>
          </w:tcPr>
          <w:p w14:paraId="7B5B258E">
            <w:pPr>
              <w:widowControl/>
              <w:rPr>
                <w:rFonts w:hint="eastAsia" w:ascii="仿宋" w:hAnsi="仿宋" w:eastAsia="仿宋" w:cs="仿宋"/>
                <w:color w:val="000000"/>
                <w:kern w:val="0"/>
                <w:sz w:val="24"/>
                <w:szCs w:val="24"/>
              </w:rPr>
            </w:pPr>
          </w:p>
        </w:tc>
      </w:tr>
      <w:tr w14:paraId="23A6C6CF">
        <w:tblPrEx>
          <w:tblCellMar>
            <w:top w:w="0" w:type="dxa"/>
            <w:left w:w="108" w:type="dxa"/>
            <w:bottom w:w="0" w:type="dxa"/>
            <w:right w:w="108" w:type="dxa"/>
          </w:tblCellMar>
        </w:tblPrEx>
        <w:trPr>
          <w:trHeight w:val="372" w:hRule="atLeast"/>
          <w:jc w:val="center"/>
        </w:trPr>
        <w:tc>
          <w:tcPr>
            <w:tcW w:w="1814" w:type="dxa"/>
            <w:vMerge w:val="continue"/>
            <w:tcBorders>
              <w:left w:val="single" w:color="auto" w:sz="4" w:space="0"/>
              <w:right w:val="single" w:color="auto" w:sz="4" w:space="0"/>
            </w:tcBorders>
            <w:vAlign w:val="center"/>
          </w:tcPr>
          <w:p w14:paraId="4D014F71">
            <w:pPr>
              <w:widowControl/>
              <w:jc w:val="left"/>
              <w:rPr>
                <w:rFonts w:hint="eastAsia" w:ascii="仿宋" w:hAnsi="仿宋" w:eastAsia="仿宋" w:cs="仿宋"/>
                <w:color w:val="000000"/>
                <w:kern w:val="0"/>
                <w:sz w:val="24"/>
                <w:szCs w:val="24"/>
              </w:rPr>
            </w:pPr>
          </w:p>
        </w:tc>
        <w:tc>
          <w:tcPr>
            <w:tcW w:w="2441" w:type="dxa"/>
            <w:tcBorders>
              <w:top w:val="nil"/>
              <w:left w:val="nil"/>
              <w:bottom w:val="single" w:color="auto" w:sz="4" w:space="0"/>
              <w:right w:val="single" w:color="auto" w:sz="4" w:space="0"/>
            </w:tcBorders>
            <w:noWrap/>
            <w:vAlign w:val="center"/>
          </w:tcPr>
          <w:p w14:paraId="465187E1">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载体维修</w:t>
            </w:r>
          </w:p>
        </w:tc>
        <w:tc>
          <w:tcPr>
            <w:tcW w:w="2481" w:type="dxa"/>
            <w:tcBorders>
              <w:top w:val="nil"/>
              <w:left w:val="nil"/>
              <w:bottom w:val="single" w:color="auto" w:sz="4" w:space="0"/>
              <w:right w:val="single" w:color="auto" w:sz="4" w:space="0"/>
            </w:tcBorders>
            <w:noWrap/>
            <w:vAlign w:val="center"/>
          </w:tcPr>
          <w:p w14:paraId="40D696CF">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复印机</w:t>
            </w:r>
          </w:p>
        </w:tc>
        <w:tc>
          <w:tcPr>
            <w:tcW w:w="1078" w:type="dxa"/>
            <w:tcBorders>
              <w:top w:val="nil"/>
              <w:left w:val="nil"/>
              <w:bottom w:val="single" w:color="auto" w:sz="4" w:space="0"/>
              <w:right w:val="single" w:color="auto" w:sz="4" w:space="0"/>
            </w:tcBorders>
            <w:noWrap/>
            <w:vAlign w:val="center"/>
          </w:tcPr>
          <w:p w14:paraId="03645566">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w:t>
            </w:r>
          </w:p>
        </w:tc>
        <w:tc>
          <w:tcPr>
            <w:tcW w:w="1009" w:type="dxa"/>
            <w:tcBorders>
              <w:top w:val="nil"/>
              <w:left w:val="nil"/>
              <w:bottom w:val="single" w:color="auto" w:sz="4" w:space="0"/>
              <w:right w:val="single" w:color="auto" w:sz="4" w:space="0"/>
            </w:tcBorders>
            <w:noWrap/>
            <w:vAlign w:val="center"/>
          </w:tcPr>
          <w:p w14:paraId="3B2CE77F">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台</w:t>
            </w:r>
          </w:p>
        </w:tc>
        <w:tc>
          <w:tcPr>
            <w:tcW w:w="1779" w:type="dxa"/>
            <w:tcBorders>
              <w:top w:val="nil"/>
              <w:left w:val="nil"/>
              <w:bottom w:val="single" w:color="auto" w:sz="4" w:space="0"/>
              <w:right w:val="single" w:color="auto" w:sz="4" w:space="0"/>
            </w:tcBorders>
            <w:noWrap/>
            <w:vAlign w:val="center"/>
          </w:tcPr>
          <w:p w14:paraId="44B9CAE1">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　80</w:t>
            </w:r>
          </w:p>
        </w:tc>
        <w:tc>
          <w:tcPr>
            <w:tcW w:w="1316" w:type="dxa"/>
            <w:tcBorders>
              <w:top w:val="nil"/>
              <w:left w:val="nil"/>
              <w:bottom w:val="single" w:color="auto" w:sz="4" w:space="0"/>
              <w:right w:val="single" w:color="auto" w:sz="4" w:space="0"/>
            </w:tcBorders>
            <w:noWrap/>
            <w:vAlign w:val="center"/>
          </w:tcPr>
          <w:p w14:paraId="26A8E81D">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实际价格</w:t>
            </w:r>
          </w:p>
        </w:tc>
        <w:tc>
          <w:tcPr>
            <w:tcW w:w="2744" w:type="dxa"/>
            <w:tcBorders>
              <w:top w:val="single" w:color="auto" w:sz="4" w:space="0"/>
              <w:bottom w:val="single" w:color="auto" w:sz="4" w:space="0"/>
              <w:right w:val="single" w:color="auto" w:sz="4" w:space="0"/>
            </w:tcBorders>
          </w:tcPr>
          <w:p w14:paraId="38DD7A3A">
            <w:pPr>
              <w:widowControl/>
              <w:rPr>
                <w:rFonts w:hint="eastAsia" w:ascii="仿宋" w:hAnsi="仿宋" w:eastAsia="仿宋" w:cs="仿宋"/>
                <w:color w:val="000000"/>
                <w:kern w:val="0"/>
                <w:sz w:val="24"/>
                <w:szCs w:val="24"/>
              </w:rPr>
            </w:pPr>
          </w:p>
        </w:tc>
      </w:tr>
      <w:tr w14:paraId="653CEA33">
        <w:tblPrEx>
          <w:tblCellMar>
            <w:top w:w="0" w:type="dxa"/>
            <w:left w:w="108" w:type="dxa"/>
            <w:bottom w:w="0" w:type="dxa"/>
            <w:right w:w="108" w:type="dxa"/>
          </w:tblCellMar>
        </w:tblPrEx>
        <w:trPr>
          <w:trHeight w:val="372" w:hRule="atLeast"/>
          <w:jc w:val="center"/>
        </w:trPr>
        <w:tc>
          <w:tcPr>
            <w:tcW w:w="1814" w:type="dxa"/>
            <w:vMerge w:val="continue"/>
            <w:tcBorders>
              <w:left w:val="single" w:color="auto" w:sz="4" w:space="0"/>
              <w:right w:val="single" w:color="auto" w:sz="4" w:space="0"/>
            </w:tcBorders>
            <w:vAlign w:val="center"/>
          </w:tcPr>
          <w:p w14:paraId="5025AE78">
            <w:pPr>
              <w:widowControl/>
              <w:jc w:val="left"/>
              <w:rPr>
                <w:rFonts w:hint="eastAsia" w:ascii="仿宋" w:hAnsi="仿宋" w:eastAsia="仿宋" w:cs="仿宋"/>
                <w:color w:val="000000"/>
                <w:kern w:val="0"/>
                <w:sz w:val="24"/>
                <w:szCs w:val="24"/>
              </w:rPr>
            </w:pPr>
          </w:p>
        </w:tc>
        <w:tc>
          <w:tcPr>
            <w:tcW w:w="2441" w:type="dxa"/>
            <w:tcBorders>
              <w:top w:val="nil"/>
              <w:left w:val="nil"/>
              <w:bottom w:val="single" w:color="auto" w:sz="4" w:space="0"/>
              <w:right w:val="single" w:color="auto" w:sz="4" w:space="0"/>
            </w:tcBorders>
            <w:noWrap/>
            <w:vAlign w:val="center"/>
          </w:tcPr>
          <w:p w14:paraId="50A2FF12">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扫描头维修</w:t>
            </w:r>
          </w:p>
        </w:tc>
        <w:tc>
          <w:tcPr>
            <w:tcW w:w="2481" w:type="dxa"/>
            <w:tcBorders>
              <w:top w:val="nil"/>
              <w:left w:val="nil"/>
              <w:bottom w:val="single" w:color="auto" w:sz="4" w:space="0"/>
              <w:right w:val="single" w:color="auto" w:sz="4" w:space="0"/>
            </w:tcBorders>
            <w:noWrap/>
            <w:vAlign w:val="center"/>
          </w:tcPr>
          <w:p w14:paraId="18202856">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复印机</w:t>
            </w:r>
          </w:p>
        </w:tc>
        <w:tc>
          <w:tcPr>
            <w:tcW w:w="1078" w:type="dxa"/>
            <w:tcBorders>
              <w:top w:val="nil"/>
              <w:left w:val="nil"/>
              <w:bottom w:val="single" w:color="auto" w:sz="4" w:space="0"/>
              <w:right w:val="single" w:color="auto" w:sz="4" w:space="0"/>
            </w:tcBorders>
            <w:noWrap/>
            <w:vAlign w:val="center"/>
          </w:tcPr>
          <w:p w14:paraId="24B83A12">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w:t>
            </w:r>
          </w:p>
        </w:tc>
        <w:tc>
          <w:tcPr>
            <w:tcW w:w="1009" w:type="dxa"/>
            <w:tcBorders>
              <w:top w:val="nil"/>
              <w:left w:val="nil"/>
              <w:bottom w:val="single" w:color="auto" w:sz="4" w:space="0"/>
              <w:right w:val="single" w:color="auto" w:sz="4" w:space="0"/>
            </w:tcBorders>
            <w:noWrap/>
            <w:vAlign w:val="center"/>
          </w:tcPr>
          <w:p w14:paraId="4A987B50">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台</w:t>
            </w:r>
          </w:p>
        </w:tc>
        <w:tc>
          <w:tcPr>
            <w:tcW w:w="1779" w:type="dxa"/>
            <w:tcBorders>
              <w:top w:val="nil"/>
              <w:left w:val="nil"/>
              <w:bottom w:val="single" w:color="auto" w:sz="4" w:space="0"/>
              <w:right w:val="single" w:color="auto" w:sz="4" w:space="0"/>
            </w:tcBorders>
            <w:noWrap/>
            <w:vAlign w:val="center"/>
          </w:tcPr>
          <w:p w14:paraId="56BF7D6F">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　50</w:t>
            </w:r>
          </w:p>
        </w:tc>
        <w:tc>
          <w:tcPr>
            <w:tcW w:w="1316" w:type="dxa"/>
            <w:tcBorders>
              <w:top w:val="nil"/>
              <w:left w:val="nil"/>
              <w:bottom w:val="single" w:color="auto" w:sz="4" w:space="0"/>
              <w:right w:val="single" w:color="auto" w:sz="4" w:space="0"/>
            </w:tcBorders>
            <w:noWrap/>
            <w:vAlign w:val="center"/>
          </w:tcPr>
          <w:p w14:paraId="0B3BEF35">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实际价格</w:t>
            </w:r>
          </w:p>
        </w:tc>
        <w:tc>
          <w:tcPr>
            <w:tcW w:w="2744" w:type="dxa"/>
            <w:tcBorders>
              <w:top w:val="single" w:color="auto" w:sz="4" w:space="0"/>
              <w:bottom w:val="single" w:color="auto" w:sz="4" w:space="0"/>
              <w:right w:val="single" w:color="auto" w:sz="4" w:space="0"/>
            </w:tcBorders>
          </w:tcPr>
          <w:p w14:paraId="15547C9A">
            <w:pPr>
              <w:widowControl/>
              <w:rPr>
                <w:rFonts w:hint="eastAsia" w:ascii="仿宋" w:hAnsi="仿宋" w:eastAsia="仿宋" w:cs="仿宋"/>
                <w:color w:val="000000"/>
                <w:kern w:val="0"/>
                <w:sz w:val="24"/>
                <w:szCs w:val="24"/>
              </w:rPr>
            </w:pPr>
          </w:p>
        </w:tc>
      </w:tr>
      <w:tr w14:paraId="7D154116">
        <w:tblPrEx>
          <w:tblCellMar>
            <w:top w:w="0" w:type="dxa"/>
            <w:left w:w="108" w:type="dxa"/>
            <w:bottom w:w="0" w:type="dxa"/>
            <w:right w:w="108" w:type="dxa"/>
          </w:tblCellMar>
        </w:tblPrEx>
        <w:trPr>
          <w:trHeight w:val="372" w:hRule="atLeast"/>
          <w:jc w:val="center"/>
        </w:trPr>
        <w:tc>
          <w:tcPr>
            <w:tcW w:w="1814" w:type="dxa"/>
            <w:vMerge w:val="continue"/>
            <w:tcBorders>
              <w:left w:val="single" w:color="auto" w:sz="4" w:space="0"/>
              <w:right w:val="single" w:color="auto" w:sz="4" w:space="0"/>
            </w:tcBorders>
            <w:vAlign w:val="center"/>
          </w:tcPr>
          <w:p w14:paraId="6CF18097">
            <w:pPr>
              <w:widowControl/>
              <w:jc w:val="left"/>
              <w:rPr>
                <w:rFonts w:hint="eastAsia" w:ascii="仿宋" w:hAnsi="仿宋" w:eastAsia="仿宋" w:cs="仿宋"/>
                <w:color w:val="000000"/>
                <w:kern w:val="0"/>
                <w:sz w:val="24"/>
                <w:szCs w:val="24"/>
              </w:rPr>
            </w:pPr>
          </w:p>
        </w:tc>
        <w:tc>
          <w:tcPr>
            <w:tcW w:w="2441" w:type="dxa"/>
            <w:tcBorders>
              <w:top w:val="nil"/>
              <w:left w:val="nil"/>
              <w:bottom w:val="single" w:color="auto" w:sz="4" w:space="0"/>
              <w:right w:val="single" w:color="auto" w:sz="4" w:space="0"/>
            </w:tcBorders>
            <w:noWrap/>
            <w:vAlign w:val="center"/>
          </w:tcPr>
          <w:p w14:paraId="07DF0770">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主板维修</w:t>
            </w:r>
          </w:p>
        </w:tc>
        <w:tc>
          <w:tcPr>
            <w:tcW w:w="2481" w:type="dxa"/>
            <w:tcBorders>
              <w:top w:val="nil"/>
              <w:left w:val="nil"/>
              <w:bottom w:val="single" w:color="auto" w:sz="4" w:space="0"/>
              <w:right w:val="single" w:color="auto" w:sz="4" w:space="0"/>
            </w:tcBorders>
            <w:noWrap/>
            <w:vAlign w:val="center"/>
          </w:tcPr>
          <w:p w14:paraId="122CFA6E">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复印机</w:t>
            </w:r>
          </w:p>
        </w:tc>
        <w:tc>
          <w:tcPr>
            <w:tcW w:w="1078" w:type="dxa"/>
            <w:tcBorders>
              <w:top w:val="nil"/>
              <w:left w:val="nil"/>
              <w:bottom w:val="single" w:color="auto" w:sz="4" w:space="0"/>
              <w:right w:val="single" w:color="auto" w:sz="4" w:space="0"/>
            </w:tcBorders>
            <w:noWrap/>
            <w:vAlign w:val="center"/>
          </w:tcPr>
          <w:p w14:paraId="628FFDEA">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w:t>
            </w:r>
          </w:p>
        </w:tc>
        <w:tc>
          <w:tcPr>
            <w:tcW w:w="1009" w:type="dxa"/>
            <w:tcBorders>
              <w:top w:val="nil"/>
              <w:left w:val="nil"/>
              <w:bottom w:val="single" w:color="auto" w:sz="4" w:space="0"/>
              <w:right w:val="single" w:color="auto" w:sz="4" w:space="0"/>
            </w:tcBorders>
            <w:noWrap/>
            <w:vAlign w:val="center"/>
          </w:tcPr>
          <w:p w14:paraId="490CDD70">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台</w:t>
            </w:r>
          </w:p>
        </w:tc>
        <w:tc>
          <w:tcPr>
            <w:tcW w:w="1779" w:type="dxa"/>
            <w:tcBorders>
              <w:top w:val="nil"/>
              <w:left w:val="nil"/>
              <w:bottom w:val="single" w:color="auto" w:sz="4" w:space="0"/>
              <w:right w:val="single" w:color="auto" w:sz="4" w:space="0"/>
            </w:tcBorders>
            <w:noWrap/>
            <w:vAlign w:val="center"/>
          </w:tcPr>
          <w:p w14:paraId="0D97ECF4">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　100</w:t>
            </w:r>
          </w:p>
        </w:tc>
        <w:tc>
          <w:tcPr>
            <w:tcW w:w="1316" w:type="dxa"/>
            <w:tcBorders>
              <w:top w:val="nil"/>
              <w:left w:val="nil"/>
              <w:bottom w:val="single" w:color="auto" w:sz="4" w:space="0"/>
              <w:right w:val="single" w:color="auto" w:sz="4" w:space="0"/>
            </w:tcBorders>
            <w:noWrap/>
            <w:vAlign w:val="center"/>
          </w:tcPr>
          <w:p w14:paraId="186A0943">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实际价格</w:t>
            </w:r>
          </w:p>
        </w:tc>
        <w:tc>
          <w:tcPr>
            <w:tcW w:w="2744" w:type="dxa"/>
            <w:tcBorders>
              <w:top w:val="single" w:color="auto" w:sz="4" w:space="0"/>
              <w:bottom w:val="single" w:color="auto" w:sz="4" w:space="0"/>
              <w:right w:val="single" w:color="auto" w:sz="4" w:space="0"/>
            </w:tcBorders>
          </w:tcPr>
          <w:p w14:paraId="36F200CB">
            <w:pPr>
              <w:widowControl/>
              <w:rPr>
                <w:rFonts w:hint="eastAsia" w:ascii="仿宋" w:hAnsi="仿宋" w:eastAsia="仿宋" w:cs="仿宋"/>
                <w:color w:val="000000"/>
                <w:kern w:val="0"/>
                <w:sz w:val="24"/>
                <w:szCs w:val="24"/>
              </w:rPr>
            </w:pPr>
          </w:p>
        </w:tc>
      </w:tr>
      <w:tr w14:paraId="19E3FA7E">
        <w:tblPrEx>
          <w:tblCellMar>
            <w:top w:w="0" w:type="dxa"/>
            <w:left w:w="108" w:type="dxa"/>
            <w:bottom w:w="0" w:type="dxa"/>
            <w:right w:w="108" w:type="dxa"/>
          </w:tblCellMar>
        </w:tblPrEx>
        <w:trPr>
          <w:trHeight w:val="372" w:hRule="atLeast"/>
          <w:jc w:val="center"/>
        </w:trPr>
        <w:tc>
          <w:tcPr>
            <w:tcW w:w="1814" w:type="dxa"/>
            <w:vMerge w:val="continue"/>
            <w:tcBorders>
              <w:left w:val="single" w:color="auto" w:sz="4" w:space="0"/>
              <w:right w:val="single" w:color="auto" w:sz="4" w:space="0"/>
            </w:tcBorders>
            <w:vAlign w:val="center"/>
          </w:tcPr>
          <w:p w14:paraId="336EE4ED">
            <w:pPr>
              <w:widowControl/>
              <w:jc w:val="left"/>
              <w:rPr>
                <w:rFonts w:hint="eastAsia" w:ascii="仿宋" w:hAnsi="仿宋" w:eastAsia="仿宋" w:cs="仿宋"/>
                <w:color w:val="000000"/>
                <w:kern w:val="0"/>
                <w:sz w:val="24"/>
                <w:szCs w:val="24"/>
              </w:rPr>
            </w:pPr>
          </w:p>
        </w:tc>
        <w:tc>
          <w:tcPr>
            <w:tcW w:w="2441" w:type="dxa"/>
            <w:tcBorders>
              <w:top w:val="nil"/>
              <w:left w:val="nil"/>
              <w:bottom w:val="single" w:color="auto" w:sz="4" w:space="0"/>
              <w:right w:val="single" w:color="auto" w:sz="4" w:space="0"/>
            </w:tcBorders>
            <w:noWrap/>
            <w:vAlign w:val="center"/>
          </w:tcPr>
          <w:p w14:paraId="40511C5C">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电源板维修</w:t>
            </w:r>
          </w:p>
        </w:tc>
        <w:tc>
          <w:tcPr>
            <w:tcW w:w="2481" w:type="dxa"/>
            <w:tcBorders>
              <w:top w:val="nil"/>
              <w:left w:val="nil"/>
              <w:bottom w:val="single" w:color="auto" w:sz="4" w:space="0"/>
              <w:right w:val="single" w:color="auto" w:sz="4" w:space="0"/>
            </w:tcBorders>
            <w:noWrap/>
            <w:vAlign w:val="center"/>
          </w:tcPr>
          <w:p w14:paraId="02B9BB1C">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复印机</w:t>
            </w:r>
          </w:p>
        </w:tc>
        <w:tc>
          <w:tcPr>
            <w:tcW w:w="1078" w:type="dxa"/>
            <w:tcBorders>
              <w:top w:val="nil"/>
              <w:left w:val="nil"/>
              <w:bottom w:val="single" w:color="auto" w:sz="4" w:space="0"/>
              <w:right w:val="single" w:color="auto" w:sz="4" w:space="0"/>
            </w:tcBorders>
            <w:noWrap/>
            <w:vAlign w:val="center"/>
          </w:tcPr>
          <w:p w14:paraId="2A4BD1CD">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w:t>
            </w:r>
          </w:p>
        </w:tc>
        <w:tc>
          <w:tcPr>
            <w:tcW w:w="1009" w:type="dxa"/>
            <w:tcBorders>
              <w:top w:val="nil"/>
              <w:left w:val="nil"/>
              <w:bottom w:val="single" w:color="auto" w:sz="4" w:space="0"/>
              <w:right w:val="single" w:color="auto" w:sz="4" w:space="0"/>
            </w:tcBorders>
            <w:noWrap/>
            <w:vAlign w:val="center"/>
          </w:tcPr>
          <w:p w14:paraId="39BC7AE5">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台</w:t>
            </w:r>
          </w:p>
        </w:tc>
        <w:tc>
          <w:tcPr>
            <w:tcW w:w="1779" w:type="dxa"/>
            <w:tcBorders>
              <w:top w:val="nil"/>
              <w:left w:val="nil"/>
              <w:bottom w:val="single" w:color="auto" w:sz="4" w:space="0"/>
              <w:right w:val="single" w:color="auto" w:sz="4" w:space="0"/>
            </w:tcBorders>
            <w:noWrap/>
            <w:vAlign w:val="center"/>
          </w:tcPr>
          <w:p w14:paraId="0EC3705F">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　100</w:t>
            </w:r>
          </w:p>
        </w:tc>
        <w:tc>
          <w:tcPr>
            <w:tcW w:w="1316" w:type="dxa"/>
            <w:tcBorders>
              <w:top w:val="nil"/>
              <w:left w:val="nil"/>
              <w:bottom w:val="single" w:color="auto" w:sz="4" w:space="0"/>
              <w:right w:val="single" w:color="auto" w:sz="4" w:space="0"/>
            </w:tcBorders>
            <w:noWrap/>
            <w:vAlign w:val="center"/>
          </w:tcPr>
          <w:p w14:paraId="7ABAA36E">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实际价格</w:t>
            </w:r>
          </w:p>
        </w:tc>
        <w:tc>
          <w:tcPr>
            <w:tcW w:w="2744" w:type="dxa"/>
            <w:tcBorders>
              <w:top w:val="single" w:color="auto" w:sz="4" w:space="0"/>
              <w:bottom w:val="single" w:color="auto" w:sz="4" w:space="0"/>
              <w:right w:val="single" w:color="auto" w:sz="4" w:space="0"/>
            </w:tcBorders>
          </w:tcPr>
          <w:p w14:paraId="651CB8A2">
            <w:pPr>
              <w:widowControl/>
              <w:rPr>
                <w:rFonts w:hint="eastAsia" w:ascii="仿宋" w:hAnsi="仿宋" w:eastAsia="仿宋" w:cs="仿宋"/>
                <w:color w:val="000000"/>
                <w:kern w:val="0"/>
                <w:sz w:val="24"/>
                <w:szCs w:val="24"/>
              </w:rPr>
            </w:pPr>
          </w:p>
        </w:tc>
      </w:tr>
      <w:tr w14:paraId="2B807ECF">
        <w:tblPrEx>
          <w:tblCellMar>
            <w:top w:w="0" w:type="dxa"/>
            <w:left w:w="108" w:type="dxa"/>
            <w:bottom w:w="0" w:type="dxa"/>
            <w:right w:w="108" w:type="dxa"/>
          </w:tblCellMar>
        </w:tblPrEx>
        <w:trPr>
          <w:trHeight w:val="372" w:hRule="atLeast"/>
          <w:jc w:val="center"/>
        </w:trPr>
        <w:tc>
          <w:tcPr>
            <w:tcW w:w="1814" w:type="dxa"/>
            <w:vMerge w:val="continue"/>
            <w:tcBorders>
              <w:left w:val="single" w:color="auto" w:sz="4" w:space="0"/>
              <w:right w:val="single" w:color="auto" w:sz="4" w:space="0"/>
            </w:tcBorders>
            <w:vAlign w:val="center"/>
          </w:tcPr>
          <w:p w14:paraId="5A0D6CDE">
            <w:pPr>
              <w:widowControl/>
              <w:jc w:val="left"/>
              <w:rPr>
                <w:rFonts w:hint="eastAsia" w:ascii="仿宋" w:hAnsi="仿宋" w:eastAsia="仿宋" w:cs="仿宋"/>
                <w:color w:val="000000"/>
                <w:kern w:val="0"/>
                <w:sz w:val="24"/>
                <w:szCs w:val="24"/>
              </w:rPr>
            </w:pPr>
          </w:p>
        </w:tc>
        <w:tc>
          <w:tcPr>
            <w:tcW w:w="2441" w:type="dxa"/>
            <w:tcBorders>
              <w:top w:val="nil"/>
              <w:left w:val="nil"/>
              <w:bottom w:val="single" w:color="auto" w:sz="4" w:space="0"/>
              <w:right w:val="single" w:color="auto" w:sz="4" w:space="0"/>
            </w:tcBorders>
            <w:noWrap/>
            <w:vAlign w:val="center"/>
          </w:tcPr>
          <w:p w14:paraId="50166A39">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驱动板维修</w:t>
            </w:r>
          </w:p>
        </w:tc>
        <w:tc>
          <w:tcPr>
            <w:tcW w:w="2481" w:type="dxa"/>
            <w:tcBorders>
              <w:top w:val="nil"/>
              <w:left w:val="nil"/>
              <w:bottom w:val="single" w:color="auto" w:sz="4" w:space="0"/>
              <w:right w:val="single" w:color="auto" w:sz="4" w:space="0"/>
            </w:tcBorders>
            <w:noWrap/>
            <w:vAlign w:val="center"/>
          </w:tcPr>
          <w:p w14:paraId="06F5E3ED">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复印机</w:t>
            </w:r>
          </w:p>
        </w:tc>
        <w:tc>
          <w:tcPr>
            <w:tcW w:w="1078" w:type="dxa"/>
            <w:tcBorders>
              <w:top w:val="nil"/>
              <w:left w:val="nil"/>
              <w:bottom w:val="single" w:color="auto" w:sz="4" w:space="0"/>
              <w:right w:val="single" w:color="auto" w:sz="4" w:space="0"/>
            </w:tcBorders>
            <w:noWrap/>
            <w:vAlign w:val="center"/>
          </w:tcPr>
          <w:p w14:paraId="2235BF0F">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w:t>
            </w:r>
          </w:p>
        </w:tc>
        <w:tc>
          <w:tcPr>
            <w:tcW w:w="1009" w:type="dxa"/>
            <w:tcBorders>
              <w:top w:val="nil"/>
              <w:left w:val="nil"/>
              <w:bottom w:val="single" w:color="auto" w:sz="4" w:space="0"/>
              <w:right w:val="single" w:color="auto" w:sz="4" w:space="0"/>
            </w:tcBorders>
            <w:noWrap/>
            <w:vAlign w:val="center"/>
          </w:tcPr>
          <w:p w14:paraId="02EF72A0">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台</w:t>
            </w:r>
          </w:p>
        </w:tc>
        <w:tc>
          <w:tcPr>
            <w:tcW w:w="1779" w:type="dxa"/>
            <w:tcBorders>
              <w:top w:val="nil"/>
              <w:left w:val="nil"/>
              <w:bottom w:val="single" w:color="auto" w:sz="4" w:space="0"/>
              <w:right w:val="single" w:color="auto" w:sz="4" w:space="0"/>
            </w:tcBorders>
            <w:noWrap/>
            <w:vAlign w:val="center"/>
          </w:tcPr>
          <w:p w14:paraId="370D253D">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　100</w:t>
            </w:r>
          </w:p>
        </w:tc>
        <w:tc>
          <w:tcPr>
            <w:tcW w:w="1316" w:type="dxa"/>
            <w:tcBorders>
              <w:top w:val="nil"/>
              <w:left w:val="nil"/>
              <w:bottom w:val="single" w:color="auto" w:sz="4" w:space="0"/>
              <w:right w:val="single" w:color="auto" w:sz="4" w:space="0"/>
            </w:tcBorders>
            <w:noWrap/>
            <w:vAlign w:val="center"/>
          </w:tcPr>
          <w:p w14:paraId="0E5A6916">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实际价格</w:t>
            </w:r>
          </w:p>
        </w:tc>
        <w:tc>
          <w:tcPr>
            <w:tcW w:w="2744" w:type="dxa"/>
            <w:tcBorders>
              <w:top w:val="single" w:color="auto" w:sz="4" w:space="0"/>
              <w:bottom w:val="single" w:color="auto" w:sz="4" w:space="0"/>
              <w:right w:val="single" w:color="auto" w:sz="4" w:space="0"/>
            </w:tcBorders>
          </w:tcPr>
          <w:p w14:paraId="3D7E25E4">
            <w:pPr>
              <w:widowControl/>
              <w:rPr>
                <w:rFonts w:hint="eastAsia" w:ascii="仿宋" w:hAnsi="仿宋" w:eastAsia="仿宋" w:cs="仿宋"/>
                <w:color w:val="000000"/>
                <w:kern w:val="0"/>
                <w:sz w:val="24"/>
                <w:szCs w:val="24"/>
              </w:rPr>
            </w:pPr>
          </w:p>
        </w:tc>
      </w:tr>
      <w:tr w14:paraId="25228354">
        <w:tblPrEx>
          <w:tblCellMar>
            <w:top w:w="0" w:type="dxa"/>
            <w:left w:w="108" w:type="dxa"/>
            <w:bottom w:w="0" w:type="dxa"/>
            <w:right w:w="108" w:type="dxa"/>
          </w:tblCellMar>
        </w:tblPrEx>
        <w:trPr>
          <w:trHeight w:val="372" w:hRule="atLeast"/>
          <w:jc w:val="center"/>
        </w:trPr>
        <w:tc>
          <w:tcPr>
            <w:tcW w:w="1814" w:type="dxa"/>
            <w:vMerge w:val="continue"/>
            <w:tcBorders>
              <w:left w:val="single" w:color="auto" w:sz="4" w:space="0"/>
              <w:right w:val="single" w:color="auto" w:sz="4" w:space="0"/>
            </w:tcBorders>
            <w:vAlign w:val="center"/>
          </w:tcPr>
          <w:p w14:paraId="7B8DA303">
            <w:pPr>
              <w:widowControl/>
              <w:jc w:val="left"/>
              <w:rPr>
                <w:rFonts w:hint="eastAsia" w:ascii="仿宋" w:hAnsi="仿宋" w:eastAsia="仿宋" w:cs="仿宋"/>
                <w:color w:val="000000"/>
                <w:kern w:val="0"/>
                <w:sz w:val="24"/>
                <w:szCs w:val="24"/>
              </w:rPr>
            </w:pPr>
          </w:p>
        </w:tc>
        <w:tc>
          <w:tcPr>
            <w:tcW w:w="2441" w:type="dxa"/>
            <w:tcBorders>
              <w:top w:val="nil"/>
              <w:left w:val="nil"/>
              <w:bottom w:val="single" w:color="auto" w:sz="4" w:space="0"/>
              <w:right w:val="single" w:color="auto" w:sz="4" w:space="0"/>
            </w:tcBorders>
            <w:noWrap/>
            <w:vAlign w:val="center"/>
          </w:tcPr>
          <w:p w14:paraId="03B3A5CD">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激光器维修</w:t>
            </w:r>
          </w:p>
        </w:tc>
        <w:tc>
          <w:tcPr>
            <w:tcW w:w="2481" w:type="dxa"/>
            <w:tcBorders>
              <w:top w:val="nil"/>
              <w:left w:val="nil"/>
              <w:bottom w:val="single" w:color="auto" w:sz="4" w:space="0"/>
              <w:right w:val="single" w:color="auto" w:sz="4" w:space="0"/>
            </w:tcBorders>
            <w:noWrap/>
            <w:vAlign w:val="center"/>
          </w:tcPr>
          <w:p w14:paraId="1DEC58C1">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复印机</w:t>
            </w:r>
          </w:p>
        </w:tc>
        <w:tc>
          <w:tcPr>
            <w:tcW w:w="1078" w:type="dxa"/>
            <w:tcBorders>
              <w:top w:val="nil"/>
              <w:left w:val="nil"/>
              <w:bottom w:val="single" w:color="auto" w:sz="4" w:space="0"/>
              <w:right w:val="single" w:color="auto" w:sz="4" w:space="0"/>
            </w:tcBorders>
            <w:noWrap/>
            <w:vAlign w:val="center"/>
          </w:tcPr>
          <w:p w14:paraId="0F15AF32">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w:t>
            </w:r>
          </w:p>
        </w:tc>
        <w:tc>
          <w:tcPr>
            <w:tcW w:w="1009" w:type="dxa"/>
            <w:tcBorders>
              <w:top w:val="nil"/>
              <w:left w:val="nil"/>
              <w:bottom w:val="single" w:color="auto" w:sz="4" w:space="0"/>
              <w:right w:val="single" w:color="auto" w:sz="4" w:space="0"/>
            </w:tcBorders>
            <w:noWrap/>
            <w:vAlign w:val="center"/>
          </w:tcPr>
          <w:p w14:paraId="4DEEC4CA">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台</w:t>
            </w:r>
          </w:p>
        </w:tc>
        <w:tc>
          <w:tcPr>
            <w:tcW w:w="1779" w:type="dxa"/>
            <w:tcBorders>
              <w:top w:val="nil"/>
              <w:left w:val="nil"/>
              <w:bottom w:val="single" w:color="auto" w:sz="4" w:space="0"/>
              <w:right w:val="single" w:color="auto" w:sz="4" w:space="0"/>
            </w:tcBorders>
            <w:noWrap/>
            <w:vAlign w:val="center"/>
          </w:tcPr>
          <w:p w14:paraId="5C0058FD">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　150</w:t>
            </w:r>
          </w:p>
        </w:tc>
        <w:tc>
          <w:tcPr>
            <w:tcW w:w="1316" w:type="dxa"/>
            <w:tcBorders>
              <w:top w:val="nil"/>
              <w:left w:val="nil"/>
              <w:bottom w:val="single" w:color="auto" w:sz="4" w:space="0"/>
              <w:right w:val="single" w:color="auto" w:sz="4" w:space="0"/>
            </w:tcBorders>
            <w:noWrap/>
            <w:vAlign w:val="center"/>
          </w:tcPr>
          <w:p w14:paraId="1462D96C">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实际价格</w:t>
            </w:r>
          </w:p>
        </w:tc>
        <w:tc>
          <w:tcPr>
            <w:tcW w:w="2744" w:type="dxa"/>
            <w:tcBorders>
              <w:top w:val="single" w:color="auto" w:sz="4" w:space="0"/>
              <w:bottom w:val="single" w:color="auto" w:sz="4" w:space="0"/>
              <w:right w:val="single" w:color="auto" w:sz="4" w:space="0"/>
            </w:tcBorders>
          </w:tcPr>
          <w:p w14:paraId="2F3BD336">
            <w:pPr>
              <w:widowControl/>
              <w:rPr>
                <w:rFonts w:hint="eastAsia" w:ascii="仿宋" w:hAnsi="仿宋" w:eastAsia="仿宋" w:cs="仿宋"/>
                <w:color w:val="000000"/>
                <w:kern w:val="0"/>
                <w:sz w:val="24"/>
                <w:szCs w:val="24"/>
              </w:rPr>
            </w:pPr>
          </w:p>
        </w:tc>
      </w:tr>
      <w:tr w14:paraId="4C2FFFBD">
        <w:tblPrEx>
          <w:tblCellMar>
            <w:top w:w="0" w:type="dxa"/>
            <w:left w:w="108" w:type="dxa"/>
            <w:bottom w:w="0" w:type="dxa"/>
            <w:right w:w="108" w:type="dxa"/>
          </w:tblCellMar>
        </w:tblPrEx>
        <w:trPr>
          <w:trHeight w:val="372" w:hRule="atLeast"/>
          <w:jc w:val="center"/>
        </w:trPr>
        <w:tc>
          <w:tcPr>
            <w:tcW w:w="1814" w:type="dxa"/>
            <w:vMerge w:val="continue"/>
            <w:tcBorders>
              <w:left w:val="single" w:color="auto" w:sz="4" w:space="0"/>
              <w:right w:val="single" w:color="auto" w:sz="4" w:space="0"/>
            </w:tcBorders>
            <w:vAlign w:val="center"/>
          </w:tcPr>
          <w:p w14:paraId="3814F6A5">
            <w:pPr>
              <w:widowControl/>
              <w:jc w:val="left"/>
              <w:rPr>
                <w:rFonts w:hint="eastAsia" w:ascii="仿宋" w:hAnsi="仿宋" w:eastAsia="仿宋" w:cs="仿宋"/>
                <w:color w:val="000000"/>
                <w:kern w:val="0"/>
                <w:sz w:val="24"/>
                <w:szCs w:val="24"/>
              </w:rPr>
            </w:pPr>
          </w:p>
        </w:tc>
        <w:tc>
          <w:tcPr>
            <w:tcW w:w="2441" w:type="dxa"/>
            <w:tcBorders>
              <w:top w:val="nil"/>
              <w:left w:val="nil"/>
              <w:bottom w:val="single" w:color="auto" w:sz="4" w:space="0"/>
              <w:right w:val="single" w:color="auto" w:sz="4" w:space="0"/>
            </w:tcBorders>
            <w:noWrap/>
            <w:vAlign w:val="center"/>
          </w:tcPr>
          <w:p w14:paraId="1746FC93">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废粉盒维修</w:t>
            </w:r>
          </w:p>
        </w:tc>
        <w:tc>
          <w:tcPr>
            <w:tcW w:w="2481" w:type="dxa"/>
            <w:tcBorders>
              <w:top w:val="nil"/>
              <w:left w:val="nil"/>
              <w:bottom w:val="single" w:color="auto" w:sz="4" w:space="0"/>
              <w:right w:val="single" w:color="auto" w:sz="4" w:space="0"/>
            </w:tcBorders>
            <w:noWrap/>
            <w:vAlign w:val="center"/>
          </w:tcPr>
          <w:p w14:paraId="195444B5">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复印机</w:t>
            </w:r>
          </w:p>
        </w:tc>
        <w:tc>
          <w:tcPr>
            <w:tcW w:w="1078" w:type="dxa"/>
            <w:tcBorders>
              <w:top w:val="nil"/>
              <w:left w:val="nil"/>
              <w:bottom w:val="single" w:color="auto" w:sz="4" w:space="0"/>
              <w:right w:val="single" w:color="auto" w:sz="4" w:space="0"/>
            </w:tcBorders>
            <w:noWrap/>
            <w:vAlign w:val="center"/>
          </w:tcPr>
          <w:p w14:paraId="50DC9B29">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w:t>
            </w:r>
          </w:p>
        </w:tc>
        <w:tc>
          <w:tcPr>
            <w:tcW w:w="1009" w:type="dxa"/>
            <w:tcBorders>
              <w:top w:val="nil"/>
              <w:left w:val="nil"/>
              <w:bottom w:val="single" w:color="auto" w:sz="4" w:space="0"/>
              <w:right w:val="single" w:color="auto" w:sz="4" w:space="0"/>
            </w:tcBorders>
            <w:noWrap/>
            <w:vAlign w:val="center"/>
          </w:tcPr>
          <w:p w14:paraId="3A3951B5">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台</w:t>
            </w:r>
          </w:p>
        </w:tc>
        <w:tc>
          <w:tcPr>
            <w:tcW w:w="1779" w:type="dxa"/>
            <w:tcBorders>
              <w:top w:val="nil"/>
              <w:left w:val="nil"/>
              <w:bottom w:val="single" w:color="auto" w:sz="4" w:space="0"/>
              <w:right w:val="single" w:color="auto" w:sz="4" w:space="0"/>
            </w:tcBorders>
            <w:noWrap/>
            <w:vAlign w:val="center"/>
          </w:tcPr>
          <w:p w14:paraId="4400501D">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　50</w:t>
            </w:r>
          </w:p>
        </w:tc>
        <w:tc>
          <w:tcPr>
            <w:tcW w:w="1316" w:type="dxa"/>
            <w:tcBorders>
              <w:top w:val="nil"/>
              <w:left w:val="nil"/>
              <w:bottom w:val="single" w:color="auto" w:sz="4" w:space="0"/>
              <w:right w:val="single" w:color="auto" w:sz="4" w:space="0"/>
            </w:tcBorders>
            <w:noWrap/>
            <w:vAlign w:val="center"/>
          </w:tcPr>
          <w:p w14:paraId="5B0E4DB0">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实际价格</w:t>
            </w:r>
          </w:p>
        </w:tc>
        <w:tc>
          <w:tcPr>
            <w:tcW w:w="2744" w:type="dxa"/>
            <w:tcBorders>
              <w:top w:val="single" w:color="auto" w:sz="4" w:space="0"/>
              <w:bottom w:val="single" w:color="auto" w:sz="4" w:space="0"/>
              <w:right w:val="single" w:color="auto" w:sz="4" w:space="0"/>
            </w:tcBorders>
          </w:tcPr>
          <w:p w14:paraId="4EC73B05">
            <w:pPr>
              <w:widowControl/>
              <w:rPr>
                <w:rFonts w:hint="eastAsia" w:ascii="仿宋" w:hAnsi="仿宋" w:eastAsia="仿宋" w:cs="仿宋"/>
                <w:color w:val="000000"/>
                <w:kern w:val="0"/>
                <w:sz w:val="24"/>
                <w:szCs w:val="24"/>
              </w:rPr>
            </w:pPr>
          </w:p>
        </w:tc>
      </w:tr>
      <w:tr w14:paraId="00C24223">
        <w:tblPrEx>
          <w:tblCellMar>
            <w:top w:w="0" w:type="dxa"/>
            <w:left w:w="108" w:type="dxa"/>
            <w:bottom w:w="0" w:type="dxa"/>
            <w:right w:w="108" w:type="dxa"/>
          </w:tblCellMar>
        </w:tblPrEx>
        <w:trPr>
          <w:trHeight w:val="372" w:hRule="atLeast"/>
          <w:jc w:val="center"/>
        </w:trPr>
        <w:tc>
          <w:tcPr>
            <w:tcW w:w="1814" w:type="dxa"/>
            <w:vMerge w:val="continue"/>
            <w:tcBorders>
              <w:left w:val="single" w:color="auto" w:sz="4" w:space="0"/>
              <w:right w:val="single" w:color="auto" w:sz="4" w:space="0"/>
            </w:tcBorders>
            <w:vAlign w:val="center"/>
          </w:tcPr>
          <w:p w14:paraId="6872D617">
            <w:pPr>
              <w:widowControl/>
              <w:jc w:val="left"/>
              <w:rPr>
                <w:rFonts w:hint="eastAsia" w:ascii="仿宋" w:hAnsi="仿宋" w:eastAsia="仿宋" w:cs="仿宋"/>
                <w:color w:val="000000"/>
                <w:kern w:val="0"/>
                <w:sz w:val="24"/>
                <w:szCs w:val="24"/>
              </w:rPr>
            </w:pPr>
          </w:p>
        </w:tc>
        <w:tc>
          <w:tcPr>
            <w:tcW w:w="2441" w:type="dxa"/>
            <w:tcBorders>
              <w:top w:val="nil"/>
              <w:left w:val="nil"/>
              <w:bottom w:val="single" w:color="auto" w:sz="4" w:space="0"/>
              <w:right w:val="single" w:color="auto" w:sz="4" w:space="0"/>
            </w:tcBorders>
            <w:noWrap/>
            <w:vAlign w:val="center"/>
          </w:tcPr>
          <w:p w14:paraId="188C27CB">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扫描驱动电机维修</w:t>
            </w:r>
          </w:p>
        </w:tc>
        <w:tc>
          <w:tcPr>
            <w:tcW w:w="2481" w:type="dxa"/>
            <w:tcBorders>
              <w:top w:val="nil"/>
              <w:left w:val="nil"/>
              <w:bottom w:val="single" w:color="auto" w:sz="4" w:space="0"/>
              <w:right w:val="single" w:color="auto" w:sz="4" w:space="0"/>
            </w:tcBorders>
            <w:noWrap/>
            <w:vAlign w:val="center"/>
          </w:tcPr>
          <w:p w14:paraId="53DF5EC0">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复印机</w:t>
            </w:r>
          </w:p>
        </w:tc>
        <w:tc>
          <w:tcPr>
            <w:tcW w:w="1078" w:type="dxa"/>
            <w:tcBorders>
              <w:top w:val="nil"/>
              <w:left w:val="nil"/>
              <w:bottom w:val="single" w:color="auto" w:sz="4" w:space="0"/>
              <w:right w:val="single" w:color="auto" w:sz="4" w:space="0"/>
            </w:tcBorders>
            <w:noWrap/>
            <w:vAlign w:val="center"/>
          </w:tcPr>
          <w:p w14:paraId="3B42DAF2">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w:t>
            </w:r>
          </w:p>
        </w:tc>
        <w:tc>
          <w:tcPr>
            <w:tcW w:w="1009" w:type="dxa"/>
            <w:tcBorders>
              <w:top w:val="nil"/>
              <w:left w:val="nil"/>
              <w:bottom w:val="single" w:color="auto" w:sz="4" w:space="0"/>
              <w:right w:val="single" w:color="auto" w:sz="4" w:space="0"/>
            </w:tcBorders>
            <w:noWrap/>
            <w:vAlign w:val="center"/>
          </w:tcPr>
          <w:p w14:paraId="0ED63EAC">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台</w:t>
            </w:r>
          </w:p>
        </w:tc>
        <w:tc>
          <w:tcPr>
            <w:tcW w:w="1779" w:type="dxa"/>
            <w:tcBorders>
              <w:top w:val="nil"/>
              <w:left w:val="nil"/>
              <w:bottom w:val="single" w:color="auto" w:sz="4" w:space="0"/>
              <w:right w:val="single" w:color="auto" w:sz="4" w:space="0"/>
            </w:tcBorders>
            <w:noWrap/>
            <w:vAlign w:val="center"/>
          </w:tcPr>
          <w:p w14:paraId="4C2F0E45">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　100</w:t>
            </w:r>
          </w:p>
        </w:tc>
        <w:tc>
          <w:tcPr>
            <w:tcW w:w="1316" w:type="dxa"/>
            <w:tcBorders>
              <w:top w:val="nil"/>
              <w:left w:val="nil"/>
              <w:bottom w:val="single" w:color="auto" w:sz="4" w:space="0"/>
              <w:right w:val="single" w:color="auto" w:sz="4" w:space="0"/>
            </w:tcBorders>
            <w:noWrap/>
            <w:vAlign w:val="center"/>
          </w:tcPr>
          <w:p w14:paraId="44435956">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实际价格</w:t>
            </w:r>
          </w:p>
        </w:tc>
        <w:tc>
          <w:tcPr>
            <w:tcW w:w="2744" w:type="dxa"/>
            <w:tcBorders>
              <w:top w:val="single" w:color="auto" w:sz="4" w:space="0"/>
              <w:bottom w:val="single" w:color="auto" w:sz="4" w:space="0"/>
              <w:right w:val="single" w:color="auto" w:sz="4" w:space="0"/>
            </w:tcBorders>
          </w:tcPr>
          <w:p w14:paraId="66C72423">
            <w:pPr>
              <w:widowControl/>
              <w:rPr>
                <w:rFonts w:hint="eastAsia" w:ascii="仿宋" w:hAnsi="仿宋" w:eastAsia="仿宋" w:cs="仿宋"/>
                <w:color w:val="000000"/>
                <w:kern w:val="0"/>
                <w:sz w:val="24"/>
                <w:szCs w:val="24"/>
              </w:rPr>
            </w:pPr>
          </w:p>
        </w:tc>
      </w:tr>
      <w:tr w14:paraId="33F596C4">
        <w:tblPrEx>
          <w:tblCellMar>
            <w:top w:w="0" w:type="dxa"/>
            <w:left w:w="108" w:type="dxa"/>
            <w:bottom w:w="0" w:type="dxa"/>
            <w:right w:w="108" w:type="dxa"/>
          </w:tblCellMar>
        </w:tblPrEx>
        <w:trPr>
          <w:trHeight w:val="372" w:hRule="atLeast"/>
          <w:jc w:val="center"/>
        </w:trPr>
        <w:tc>
          <w:tcPr>
            <w:tcW w:w="1814" w:type="dxa"/>
            <w:vMerge w:val="continue"/>
            <w:tcBorders>
              <w:left w:val="single" w:color="auto" w:sz="4" w:space="0"/>
              <w:right w:val="single" w:color="auto" w:sz="4" w:space="0"/>
            </w:tcBorders>
            <w:vAlign w:val="center"/>
          </w:tcPr>
          <w:p w14:paraId="376FF003">
            <w:pPr>
              <w:widowControl/>
              <w:jc w:val="left"/>
              <w:rPr>
                <w:rFonts w:hint="eastAsia" w:ascii="仿宋" w:hAnsi="仿宋" w:eastAsia="仿宋" w:cs="仿宋"/>
                <w:color w:val="000000"/>
                <w:kern w:val="0"/>
                <w:sz w:val="24"/>
                <w:szCs w:val="24"/>
              </w:rPr>
            </w:pPr>
          </w:p>
        </w:tc>
        <w:tc>
          <w:tcPr>
            <w:tcW w:w="2441" w:type="dxa"/>
            <w:tcBorders>
              <w:top w:val="nil"/>
              <w:left w:val="nil"/>
              <w:bottom w:val="single" w:color="auto" w:sz="4" w:space="0"/>
              <w:right w:val="single" w:color="auto" w:sz="4" w:space="0"/>
            </w:tcBorders>
            <w:noWrap/>
            <w:vAlign w:val="center"/>
          </w:tcPr>
          <w:p w14:paraId="5C577EE0">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玻璃稿台维修</w:t>
            </w:r>
          </w:p>
        </w:tc>
        <w:tc>
          <w:tcPr>
            <w:tcW w:w="2481" w:type="dxa"/>
            <w:tcBorders>
              <w:top w:val="nil"/>
              <w:left w:val="nil"/>
              <w:bottom w:val="single" w:color="auto" w:sz="4" w:space="0"/>
              <w:right w:val="single" w:color="auto" w:sz="4" w:space="0"/>
            </w:tcBorders>
            <w:noWrap/>
            <w:vAlign w:val="center"/>
          </w:tcPr>
          <w:p w14:paraId="23AB503D">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复印机</w:t>
            </w:r>
          </w:p>
        </w:tc>
        <w:tc>
          <w:tcPr>
            <w:tcW w:w="1078" w:type="dxa"/>
            <w:tcBorders>
              <w:top w:val="nil"/>
              <w:left w:val="nil"/>
              <w:bottom w:val="single" w:color="auto" w:sz="4" w:space="0"/>
              <w:right w:val="single" w:color="auto" w:sz="4" w:space="0"/>
            </w:tcBorders>
            <w:noWrap/>
            <w:vAlign w:val="center"/>
          </w:tcPr>
          <w:p w14:paraId="7E31E71C">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w:t>
            </w:r>
          </w:p>
        </w:tc>
        <w:tc>
          <w:tcPr>
            <w:tcW w:w="1009" w:type="dxa"/>
            <w:tcBorders>
              <w:top w:val="nil"/>
              <w:left w:val="nil"/>
              <w:bottom w:val="single" w:color="auto" w:sz="4" w:space="0"/>
              <w:right w:val="single" w:color="auto" w:sz="4" w:space="0"/>
            </w:tcBorders>
            <w:noWrap/>
            <w:vAlign w:val="center"/>
          </w:tcPr>
          <w:p w14:paraId="5B7C0ACA">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台</w:t>
            </w:r>
          </w:p>
        </w:tc>
        <w:tc>
          <w:tcPr>
            <w:tcW w:w="1779" w:type="dxa"/>
            <w:tcBorders>
              <w:top w:val="nil"/>
              <w:left w:val="nil"/>
              <w:bottom w:val="single" w:color="auto" w:sz="4" w:space="0"/>
              <w:right w:val="single" w:color="auto" w:sz="4" w:space="0"/>
            </w:tcBorders>
            <w:noWrap/>
            <w:vAlign w:val="center"/>
          </w:tcPr>
          <w:p w14:paraId="40B6DDB2">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　50</w:t>
            </w:r>
          </w:p>
        </w:tc>
        <w:tc>
          <w:tcPr>
            <w:tcW w:w="1316" w:type="dxa"/>
            <w:tcBorders>
              <w:top w:val="nil"/>
              <w:left w:val="nil"/>
              <w:bottom w:val="single" w:color="auto" w:sz="4" w:space="0"/>
              <w:right w:val="single" w:color="auto" w:sz="4" w:space="0"/>
            </w:tcBorders>
            <w:noWrap/>
            <w:vAlign w:val="center"/>
          </w:tcPr>
          <w:p w14:paraId="4263C83C">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实际价格</w:t>
            </w:r>
          </w:p>
        </w:tc>
        <w:tc>
          <w:tcPr>
            <w:tcW w:w="2744" w:type="dxa"/>
            <w:tcBorders>
              <w:top w:val="single" w:color="auto" w:sz="4" w:space="0"/>
              <w:bottom w:val="single" w:color="auto" w:sz="4" w:space="0"/>
              <w:right w:val="single" w:color="auto" w:sz="4" w:space="0"/>
            </w:tcBorders>
          </w:tcPr>
          <w:p w14:paraId="09058615">
            <w:pPr>
              <w:widowControl/>
              <w:rPr>
                <w:rFonts w:hint="eastAsia" w:ascii="仿宋" w:hAnsi="仿宋" w:eastAsia="仿宋" w:cs="仿宋"/>
                <w:color w:val="000000"/>
                <w:kern w:val="0"/>
                <w:sz w:val="24"/>
                <w:szCs w:val="24"/>
              </w:rPr>
            </w:pPr>
          </w:p>
        </w:tc>
      </w:tr>
      <w:tr w14:paraId="210F26FF">
        <w:tblPrEx>
          <w:tblCellMar>
            <w:top w:w="0" w:type="dxa"/>
            <w:left w:w="108" w:type="dxa"/>
            <w:bottom w:w="0" w:type="dxa"/>
            <w:right w:w="108" w:type="dxa"/>
          </w:tblCellMar>
        </w:tblPrEx>
        <w:trPr>
          <w:trHeight w:val="372" w:hRule="atLeast"/>
          <w:jc w:val="center"/>
        </w:trPr>
        <w:tc>
          <w:tcPr>
            <w:tcW w:w="1814" w:type="dxa"/>
            <w:vMerge w:val="continue"/>
            <w:tcBorders>
              <w:left w:val="single" w:color="auto" w:sz="4" w:space="0"/>
              <w:bottom w:val="single" w:color="auto" w:sz="4" w:space="0"/>
              <w:right w:val="single" w:color="auto" w:sz="4" w:space="0"/>
            </w:tcBorders>
            <w:vAlign w:val="center"/>
          </w:tcPr>
          <w:p w14:paraId="6FA5AD73">
            <w:pPr>
              <w:widowControl/>
              <w:jc w:val="left"/>
              <w:rPr>
                <w:rFonts w:hint="eastAsia" w:ascii="仿宋" w:hAnsi="仿宋" w:eastAsia="仿宋" w:cs="仿宋"/>
                <w:color w:val="000000"/>
                <w:kern w:val="0"/>
                <w:sz w:val="24"/>
                <w:szCs w:val="24"/>
              </w:rPr>
            </w:pPr>
          </w:p>
        </w:tc>
        <w:tc>
          <w:tcPr>
            <w:tcW w:w="2441" w:type="dxa"/>
            <w:tcBorders>
              <w:top w:val="nil"/>
              <w:left w:val="nil"/>
              <w:bottom w:val="single" w:color="auto" w:sz="4" w:space="0"/>
              <w:right w:val="single" w:color="auto" w:sz="4" w:space="0"/>
            </w:tcBorders>
            <w:noWrap/>
            <w:vAlign w:val="center"/>
          </w:tcPr>
          <w:p w14:paraId="41FC0339">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成像组件维修</w:t>
            </w:r>
          </w:p>
        </w:tc>
        <w:tc>
          <w:tcPr>
            <w:tcW w:w="2481" w:type="dxa"/>
            <w:tcBorders>
              <w:top w:val="nil"/>
              <w:left w:val="nil"/>
              <w:bottom w:val="single" w:color="auto" w:sz="4" w:space="0"/>
              <w:right w:val="single" w:color="auto" w:sz="4" w:space="0"/>
            </w:tcBorders>
            <w:noWrap/>
            <w:vAlign w:val="center"/>
          </w:tcPr>
          <w:p w14:paraId="7C1471A7">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复印机</w:t>
            </w:r>
          </w:p>
        </w:tc>
        <w:tc>
          <w:tcPr>
            <w:tcW w:w="1078" w:type="dxa"/>
            <w:tcBorders>
              <w:top w:val="nil"/>
              <w:left w:val="nil"/>
              <w:bottom w:val="single" w:color="auto" w:sz="4" w:space="0"/>
              <w:right w:val="single" w:color="auto" w:sz="4" w:space="0"/>
            </w:tcBorders>
            <w:noWrap/>
            <w:vAlign w:val="center"/>
          </w:tcPr>
          <w:p w14:paraId="37590C9A">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w:t>
            </w:r>
          </w:p>
        </w:tc>
        <w:tc>
          <w:tcPr>
            <w:tcW w:w="1009" w:type="dxa"/>
            <w:tcBorders>
              <w:top w:val="nil"/>
              <w:left w:val="nil"/>
              <w:bottom w:val="single" w:color="auto" w:sz="4" w:space="0"/>
              <w:right w:val="single" w:color="auto" w:sz="4" w:space="0"/>
            </w:tcBorders>
            <w:noWrap/>
            <w:vAlign w:val="center"/>
          </w:tcPr>
          <w:p w14:paraId="6E455060">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台</w:t>
            </w:r>
          </w:p>
        </w:tc>
        <w:tc>
          <w:tcPr>
            <w:tcW w:w="1779" w:type="dxa"/>
            <w:tcBorders>
              <w:top w:val="nil"/>
              <w:left w:val="nil"/>
              <w:bottom w:val="single" w:color="auto" w:sz="4" w:space="0"/>
              <w:right w:val="single" w:color="auto" w:sz="4" w:space="0"/>
            </w:tcBorders>
            <w:noWrap/>
            <w:vAlign w:val="center"/>
          </w:tcPr>
          <w:p w14:paraId="74296A4F">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 xml:space="preserve"> 100</w:t>
            </w:r>
          </w:p>
        </w:tc>
        <w:tc>
          <w:tcPr>
            <w:tcW w:w="1316" w:type="dxa"/>
            <w:tcBorders>
              <w:top w:val="nil"/>
              <w:left w:val="nil"/>
              <w:bottom w:val="single" w:color="auto" w:sz="4" w:space="0"/>
              <w:right w:val="single" w:color="auto" w:sz="4" w:space="0"/>
            </w:tcBorders>
            <w:noWrap/>
            <w:vAlign w:val="center"/>
          </w:tcPr>
          <w:p w14:paraId="73E04737">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实际价格</w:t>
            </w:r>
          </w:p>
        </w:tc>
        <w:tc>
          <w:tcPr>
            <w:tcW w:w="2744" w:type="dxa"/>
            <w:tcBorders>
              <w:top w:val="single" w:color="auto" w:sz="4" w:space="0"/>
              <w:bottom w:val="single" w:color="auto" w:sz="4" w:space="0"/>
              <w:right w:val="single" w:color="auto" w:sz="4" w:space="0"/>
            </w:tcBorders>
          </w:tcPr>
          <w:p w14:paraId="7E19062F">
            <w:pPr>
              <w:widowControl/>
              <w:rPr>
                <w:rFonts w:hint="eastAsia" w:ascii="仿宋" w:hAnsi="仿宋" w:eastAsia="仿宋" w:cs="仿宋"/>
                <w:color w:val="000000"/>
                <w:kern w:val="0"/>
                <w:sz w:val="24"/>
                <w:szCs w:val="24"/>
              </w:rPr>
            </w:pPr>
          </w:p>
        </w:tc>
      </w:tr>
      <w:tr w14:paraId="01BA7625">
        <w:tblPrEx>
          <w:tblCellMar>
            <w:top w:w="0" w:type="dxa"/>
            <w:left w:w="108" w:type="dxa"/>
            <w:bottom w:w="0" w:type="dxa"/>
            <w:right w:w="108" w:type="dxa"/>
          </w:tblCellMar>
        </w:tblPrEx>
        <w:trPr>
          <w:trHeight w:val="372" w:hRule="atLeast"/>
          <w:jc w:val="center"/>
        </w:trPr>
        <w:tc>
          <w:tcPr>
            <w:tcW w:w="1814" w:type="dxa"/>
            <w:vMerge w:val="restart"/>
            <w:tcBorders>
              <w:top w:val="nil"/>
              <w:left w:val="single" w:color="auto" w:sz="4" w:space="0"/>
              <w:bottom w:val="single" w:color="auto" w:sz="4" w:space="0"/>
              <w:right w:val="single" w:color="auto" w:sz="4" w:space="0"/>
            </w:tcBorders>
            <w:noWrap/>
            <w:vAlign w:val="center"/>
          </w:tcPr>
          <w:p w14:paraId="5D57CA18">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投影仪</w:t>
            </w:r>
          </w:p>
        </w:tc>
        <w:tc>
          <w:tcPr>
            <w:tcW w:w="2441" w:type="dxa"/>
            <w:tcBorders>
              <w:top w:val="nil"/>
              <w:left w:val="nil"/>
              <w:bottom w:val="single" w:color="auto" w:sz="4" w:space="0"/>
              <w:right w:val="single" w:color="auto" w:sz="4" w:space="0"/>
            </w:tcBorders>
            <w:noWrap/>
            <w:vAlign w:val="center"/>
          </w:tcPr>
          <w:p w14:paraId="0BF0E32C">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投影仪安装</w:t>
            </w:r>
          </w:p>
        </w:tc>
        <w:tc>
          <w:tcPr>
            <w:tcW w:w="2481" w:type="dxa"/>
            <w:tcBorders>
              <w:top w:val="nil"/>
              <w:left w:val="nil"/>
              <w:bottom w:val="single" w:color="auto" w:sz="4" w:space="0"/>
              <w:right w:val="single" w:color="auto" w:sz="4" w:space="0"/>
            </w:tcBorders>
            <w:noWrap/>
            <w:vAlign w:val="center"/>
          </w:tcPr>
          <w:p w14:paraId="3347CA67">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所有投影仪类设备</w:t>
            </w:r>
          </w:p>
        </w:tc>
        <w:tc>
          <w:tcPr>
            <w:tcW w:w="1078" w:type="dxa"/>
            <w:tcBorders>
              <w:top w:val="nil"/>
              <w:left w:val="nil"/>
              <w:bottom w:val="single" w:color="auto" w:sz="4" w:space="0"/>
              <w:right w:val="single" w:color="auto" w:sz="4" w:space="0"/>
            </w:tcBorders>
            <w:noWrap/>
            <w:vAlign w:val="center"/>
          </w:tcPr>
          <w:p w14:paraId="642CACD4">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w:t>
            </w:r>
          </w:p>
        </w:tc>
        <w:tc>
          <w:tcPr>
            <w:tcW w:w="1009" w:type="dxa"/>
            <w:tcBorders>
              <w:top w:val="nil"/>
              <w:left w:val="nil"/>
              <w:bottom w:val="single" w:color="auto" w:sz="4" w:space="0"/>
              <w:right w:val="single" w:color="auto" w:sz="4" w:space="0"/>
            </w:tcBorders>
            <w:noWrap/>
            <w:vAlign w:val="center"/>
          </w:tcPr>
          <w:p w14:paraId="20EF31EF">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次</w:t>
            </w:r>
          </w:p>
        </w:tc>
        <w:tc>
          <w:tcPr>
            <w:tcW w:w="1779" w:type="dxa"/>
            <w:tcBorders>
              <w:top w:val="nil"/>
              <w:left w:val="nil"/>
              <w:bottom w:val="single" w:color="auto" w:sz="4" w:space="0"/>
              <w:right w:val="single" w:color="auto" w:sz="4" w:space="0"/>
            </w:tcBorders>
            <w:noWrap/>
            <w:vAlign w:val="center"/>
          </w:tcPr>
          <w:p w14:paraId="135B6D67">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　200</w:t>
            </w:r>
          </w:p>
        </w:tc>
        <w:tc>
          <w:tcPr>
            <w:tcW w:w="1316" w:type="dxa"/>
            <w:tcBorders>
              <w:top w:val="nil"/>
              <w:left w:val="nil"/>
              <w:bottom w:val="single" w:color="auto" w:sz="4" w:space="0"/>
              <w:right w:val="single" w:color="auto" w:sz="4" w:space="0"/>
            </w:tcBorders>
            <w:noWrap/>
            <w:vAlign w:val="center"/>
          </w:tcPr>
          <w:p w14:paraId="3580B826">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不涉及</w:t>
            </w:r>
          </w:p>
        </w:tc>
        <w:tc>
          <w:tcPr>
            <w:tcW w:w="2744" w:type="dxa"/>
            <w:tcBorders>
              <w:top w:val="single" w:color="auto" w:sz="4" w:space="0"/>
              <w:bottom w:val="single" w:color="auto" w:sz="4" w:space="0"/>
              <w:right w:val="single" w:color="auto" w:sz="4" w:space="0"/>
            </w:tcBorders>
          </w:tcPr>
          <w:p w14:paraId="26255855">
            <w:pPr>
              <w:widowControl/>
              <w:rPr>
                <w:rFonts w:hint="eastAsia" w:ascii="仿宋" w:hAnsi="仿宋" w:eastAsia="仿宋" w:cs="仿宋"/>
                <w:color w:val="000000"/>
                <w:kern w:val="0"/>
                <w:sz w:val="24"/>
                <w:szCs w:val="24"/>
              </w:rPr>
            </w:pPr>
          </w:p>
        </w:tc>
      </w:tr>
      <w:tr w14:paraId="172297E0">
        <w:tblPrEx>
          <w:tblCellMar>
            <w:top w:w="0" w:type="dxa"/>
            <w:left w:w="108" w:type="dxa"/>
            <w:bottom w:w="0" w:type="dxa"/>
            <w:right w:w="108" w:type="dxa"/>
          </w:tblCellMar>
        </w:tblPrEx>
        <w:trPr>
          <w:trHeight w:val="372" w:hRule="atLeast"/>
          <w:jc w:val="center"/>
        </w:trPr>
        <w:tc>
          <w:tcPr>
            <w:tcW w:w="1814" w:type="dxa"/>
            <w:vMerge w:val="continue"/>
            <w:tcBorders>
              <w:top w:val="nil"/>
              <w:left w:val="single" w:color="auto" w:sz="4" w:space="0"/>
              <w:bottom w:val="single" w:color="auto" w:sz="4" w:space="0"/>
              <w:right w:val="single" w:color="auto" w:sz="4" w:space="0"/>
            </w:tcBorders>
            <w:vAlign w:val="center"/>
          </w:tcPr>
          <w:p w14:paraId="695324EF">
            <w:pPr>
              <w:widowControl/>
              <w:jc w:val="left"/>
              <w:rPr>
                <w:rFonts w:hint="eastAsia" w:ascii="仿宋" w:hAnsi="仿宋" w:eastAsia="仿宋" w:cs="仿宋"/>
                <w:color w:val="000000"/>
                <w:kern w:val="0"/>
                <w:sz w:val="24"/>
                <w:szCs w:val="24"/>
              </w:rPr>
            </w:pPr>
          </w:p>
        </w:tc>
        <w:tc>
          <w:tcPr>
            <w:tcW w:w="2441" w:type="dxa"/>
            <w:tcBorders>
              <w:top w:val="nil"/>
              <w:left w:val="nil"/>
              <w:bottom w:val="single" w:color="auto" w:sz="4" w:space="0"/>
              <w:right w:val="single" w:color="auto" w:sz="4" w:space="0"/>
            </w:tcBorders>
            <w:noWrap/>
            <w:vAlign w:val="center"/>
          </w:tcPr>
          <w:p w14:paraId="35BCC735">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成像系统维修</w:t>
            </w:r>
          </w:p>
        </w:tc>
        <w:tc>
          <w:tcPr>
            <w:tcW w:w="2481" w:type="dxa"/>
            <w:tcBorders>
              <w:top w:val="nil"/>
              <w:left w:val="nil"/>
              <w:bottom w:val="single" w:color="auto" w:sz="4" w:space="0"/>
              <w:right w:val="single" w:color="auto" w:sz="4" w:space="0"/>
            </w:tcBorders>
            <w:noWrap/>
            <w:vAlign w:val="center"/>
          </w:tcPr>
          <w:p w14:paraId="263319B1">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所有投影仪类设备</w:t>
            </w:r>
          </w:p>
        </w:tc>
        <w:tc>
          <w:tcPr>
            <w:tcW w:w="1078" w:type="dxa"/>
            <w:tcBorders>
              <w:top w:val="nil"/>
              <w:left w:val="nil"/>
              <w:bottom w:val="single" w:color="auto" w:sz="4" w:space="0"/>
              <w:right w:val="single" w:color="auto" w:sz="4" w:space="0"/>
            </w:tcBorders>
            <w:noWrap/>
            <w:vAlign w:val="center"/>
          </w:tcPr>
          <w:p w14:paraId="116D6230">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w:t>
            </w:r>
          </w:p>
        </w:tc>
        <w:tc>
          <w:tcPr>
            <w:tcW w:w="1009" w:type="dxa"/>
            <w:tcBorders>
              <w:top w:val="nil"/>
              <w:left w:val="nil"/>
              <w:bottom w:val="single" w:color="auto" w:sz="4" w:space="0"/>
              <w:right w:val="single" w:color="auto" w:sz="4" w:space="0"/>
            </w:tcBorders>
            <w:noWrap/>
            <w:vAlign w:val="center"/>
          </w:tcPr>
          <w:p w14:paraId="2C5C7879">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台</w:t>
            </w:r>
          </w:p>
        </w:tc>
        <w:tc>
          <w:tcPr>
            <w:tcW w:w="1779" w:type="dxa"/>
            <w:tcBorders>
              <w:top w:val="nil"/>
              <w:left w:val="nil"/>
              <w:bottom w:val="single" w:color="auto" w:sz="4" w:space="0"/>
              <w:right w:val="single" w:color="auto" w:sz="4" w:space="0"/>
            </w:tcBorders>
            <w:noWrap/>
            <w:vAlign w:val="center"/>
          </w:tcPr>
          <w:p w14:paraId="728673CD">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　80</w:t>
            </w:r>
          </w:p>
        </w:tc>
        <w:tc>
          <w:tcPr>
            <w:tcW w:w="1316" w:type="dxa"/>
            <w:tcBorders>
              <w:top w:val="nil"/>
              <w:left w:val="nil"/>
              <w:bottom w:val="single" w:color="auto" w:sz="4" w:space="0"/>
              <w:right w:val="single" w:color="auto" w:sz="4" w:space="0"/>
            </w:tcBorders>
            <w:noWrap/>
            <w:vAlign w:val="center"/>
          </w:tcPr>
          <w:p w14:paraId="2B156201">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实际价格</w:t>
            </w:r>
          </w:p>
        </w:tc>
        <w:tc>
          <w:tcPr>
            <w:tcW w:w="2744" w:type="dxa"/>
            <w:tcBorders>
              <w:top w:val="single" w:color="auto" w:sz="4" w:space="0"/>
              <w:bottom w:val="single" w:color="auto" w:sz="4" w:space="0"/>
              <w:right w:val="single" w:color="auto" w:sz="4" w:space="0"/>
            </w:tcBorders>
          </w:tcPr>
          <w:p w14:paraId="6E5D94CE">
            <w:pPr>
              <w:widowControl/>
              <w:rPr>
                <w:rFonts w:hint="eastAsia" w:ascii="仿宋" w:hAnsi="仿宋" w:eastAsia="仿宋" w:cs="仿宋"/>
                <w:color w:val="000000"/>
                <w:kern w:val="0"/>
                <w:sz w:val="24"/>
                <w:szCs w:val="24"/>
              </w:rPr>
            </w:pPr>
          </w:p>
        </w:tc>
      </w:tr>
      <w:tr w14:paraId="51226369">
        <w:tblPrEx>
          <w:tblCellMar>
            <w:top w:w="0" w:type="dxa"/>
            <w:left w:w="108" w:type="dxa"/>
            <w:bottom w:w="0" w:type="dxa"/>
            <w:right w:w="108" w:type="dxa"/>
          </w:tblCellMar>
        </w:tblPrEx>
        <w:trPr>
          <w:trHeight w:val="372" w:hRule="atLeast"/>
          <w:jc w:val="center"/>
        </w:trPr>
        <w:tc>
          <w:tcPr>
            <w:tcW w:w="1814" w:type="dxa"/>
            <w:vMerge w:val="continue"/>
            <w:tcBorders>
              <w:top w:val="nil"/>
              <w:left w:val="single" w:color="auto" w:sz="4" w:space="0"/>
              <w:bottom w:val="single" w:color="auto" w:sz="4" w:space="0"/>
              <w:right w:val="single" w:color="auto" w:sz="4" w:space="0"/>
            </w:tcBorders>
            <w:vAlign w:val="center"/>
          </w:tcPr>
          <w:p w14:paraId="25293BBA">
            <w:pPr>
              <w:widowControl/>
              <w:jc w:val="left"/>
              <w:rPr>
                <w:rFonts w:hint="eastAsia" w:ascii="仿宋" w:hAnsi="仿宋" w:eastAsia="仿宋" w:cs="仿宋"/>
                <w:color w:val="000000"/>
                <w:kern w:val="0"/>
                <w:sz w:val="24"/>
                <w:szCs w:val="24"/>
              </w:rPr>
            </w:pPr>
          </w:p>
        </w:tc>
        <w:tc>
          <w:tcPr>
            <w:tcW w:w="2441" w:type="dxa"/>
            <w:tcBorders>
              <w:top w:val="nil"/>
              <w:left w:val="nil"/>
              <w:bottom w:val="single" w:color="auto" w:sz="4" w:space="0"/>
              <w:right w:val="single" w:color="auto" w:sz="4" w:space="0"/>
            </w:tcBorders>
            <w:noWrap/>
            <w:vAlign w:val="center"/>
          </w:tcPr>
          <w:p w14:paraId="39E50FC2">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散热系统维修</w:t>
            </w:r>
          </w:p>
        </w:tc>
        <w:tc>
          <w:tcPr>
            <w:tcW w:w="2481" w:type="dxa"/>
            <w:tcBorders>
              <w:top w:val="nil"/>
              <w:left w:val="nil"/>
              <w:bottom w:val="single" w:color="auto" w:sz="4" w:space="0"/>
              <w:right w:val="single" w:color="auto" w:sz="4" w:space="0"/>
            </w:tcBorders>
            <w:noWrap/>
            <w:vAlign w:val="center"/>
          </w:tcPr>
          <w:p w14:paraId="239A605E">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所有投影仪类设备</w:t>
            </w:r>
          </w:p>
        </w:tc>
        <w:tc>
          <w:tcPr>
            <w:tcW w:w="1078" w:type="dxa"/>
            <w:tcBorders>
              <w:top w:val="nil"/>
              <w:left w:val="nil"/>
              <w:bottom w:val="single" w:color="auto" w:sz="4" w:space="0"/>
              <w:right w:val="single" w:color="auto" w:sz="4" w:space="0"/>
            </w:tcBorders>
            <w:noWrap/>
            <w:vAlign w:val="center"/>
          </w:tcPr>
          <w:p w14:paraId="746FB649">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w:t>
            </w:r>
          </w:p>
        </w:tc>
        <w:tc>
          <w:tcPr>
            <w:tcW w:w="1009" w:type="dxa"/>
            <w:tcBorders>
              <w:top w:val="nil"/>
              <w:left w:val="nil"/>
              <w:bottom w:val="single" w:color="auto" w:sz="4" w:space="0"/>
              <w:right w:val="single" w:color="auto" w:sz="4" w:space="0"/>
            </w:tcBorders>
            <w:noWrap/>
            <w:vAlign w:val="center"/>
          </w:tcPr>
          <w:p w14:paraId="7CB0FAF0">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台</w:t>
            </w:r>
          </w:p>
        </w:tc>
        <w:tc>
          <w:tcPr>
            <w:tcW w:w="1779" w:type="dxa"/>
            <w:tcBorders>
              <w:top w:val="nil"/>
              <w:left w:val="nil"/>
              <w:bottom w:val="single" w:color="auto" w:sz="4" w:space="0"/>
              <w:right w:val="single" w:color="auto" w:sz="4" w:space="0"/>
            </w:tcBorders>
            <w:noWrap/>
            <w:vAlign w:val="center"/>
          </w:tcPr>
          <w:p w14:paraId="2C97C319">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　80</w:t>
            </w:r>
          </w:p>
        </w:tc>
        <w:tc>
          <w:tcPr>
            <w:tcW w:w="1316" w:type="dxa"/>
            <w:tcBorders>
              <w:top w:val="nil"/>
              <w:left w:val="nil"/>
              <w:bottom w:val="single" w:color="auto" w:sz="4" w:space="0"/>
              <w:right w:val="single" w:color="auto" w:sz="4" w:space="0"/>
            </w:tcBorders>
            <w:noWrap/>
            <w:vAlign w:val="center"/>
          </w:tcPr>
          <w:p w14:paraId="55245DF0">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实际价格</w:t>
            </w:r>
          </w:p>
        </w:tc>
        <w:tc>
          <w:tcPr>
            <w:tcW w:w="2744" w:type="dxa"/>
            <w:tcBorders>
              <w:top w:val="single" w:color="auto" w:sz="4" w:space="0"/>
              <w:bottom w:val="single" w:color="auto" w:sz="4" w:space="0"/>
              <w:right w:val="single" w:color="auto" w:sz="4" w:space="0"/>
            </w:tcBorders>
          </w:tcPr>
          <w:p w14:paraId="6F34A171">
            <w:pPr>
              <w:widowControl/>
              <w:rPr>
                <w:rFonts w:hint="eastAsia" w:ascii="仿宋" w:hAnsi="仿宋" w:eastAsia="仿宋" w:cs="仿宋"/>
                <w:color w:val="000000"/>
                <w:kern w:val="0"/>
                <w:sz w:val="24"/>
                <w:szCs w:val="24"/>
              </w:rPr>
            </w:pPr>
          </w:p>
        </w:tc>
      </w:tr>
      <w:tr w14:paraId="1C9FD6F3">
        <w:tblPrEx>
          <w:tblCellMar>
            <w:top w:w="0" w:type="dxa"/>
            <w:left w:w="108" w:type="dxa"/>
            <w:bottom w:w="0" w:type="dxa"/>
            <w:right w:w="108" w:type="dxa"/>
          </w:tblCellMar>
        </w:tblPrEx>
        <w:trPr>
          <w:trHeight w:val="372" w:hRule="atLeast"/>
          <w:jc w:val="center"/>
        </w:trPr>
        <w:tc>
          <w:tcPr>
            <w:tcW w:w="1814" w:type="dxa"/>
            <w:vMerge w:val="continue"/>
            <w:tcBorders>
              <w:top w:val="nil"/>
              <w:left w:val="single" w:color="auto" w:sz="4" w:space="0"/>
              <w:bottom w:val="single" w:color="auto" w:sz="4" w:space="0"/>
              <w:right w:val="single" w:color="auto" w:sz="4" w:space="0"/>
            </w:tcBorders>
            <w:vAlign w:val="center"/>
          </w:tcPr>
          <w:p w14:paraId="2F4C9A9F">
            <w:pPr>
              <w:widowControl/>
              <w:jc w:val="left"/>
              <w:rPr>
                <w:rFonts w:hint="eastAsia" w:ascii="仿宋" w:hAnsi="仿宋" w:eastAsia="仿宋" w:cs="仿宋"/>
                <w:color w:val="000000"/>
                <w:kern w:val="0"/>
                <w:sz w:val="24"/>
                <w:szCs w:val="24"/>
              </w:rPr>
            </w:pPr>
          </w:p>
        </w:tc>
        <w:tc>
          <w:tcPr>
            <w:tcW w:w="2441" w:type="dxa"/>
            <w:tcBorders>
              <w:top w:val="nil"/>
              <w:left w:val="nil"/>
              <w:bottom w:val="single" w:color="auto" w:sz="4" w:space="0"/>
              <w:right w:val="single" w:color="auto" w:sz="4" w:space="0"/>
            </w:tcBorders>
            <w:noWrap/>
            <w:vAlign w:val="center"/>
          </w:tcPr>
          <w:p w14:paraId="28D499AF">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电源维修</w:t>
            </w:r>
          </w:p>
        </w:tc>
        <w:tc>
          <w:tcPr>
            <w:tcW w:w="2481" w:type="dxa"/>
            <w:tcBorders>
              <w:top w:val="nil"/>
              <w:left w:val="nil"/>
              <w:bottom w:val="single" w:color="auto" w:sz="4" w:space="0"/>
              <w:right w:val="single" w:color="auto" w:sz="4" w:space="0"/>
            </w:tcBorders>
            <w:noWrap/>
            <w:vAlign w:val="center"/>
          </w:tcPr>
          <w:p w14:paraId="7F1892D5">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所有投影仪类设备</w:t>
            </w:r>
          </w:p>
        </w:tc>
        <w:tc>
          <w:tcPr>
            <w:tcW w:w="1078" w:type="dxa"/>
            <w:tcBorders>
              <w:top w:val="nil"/>
              <w:left w:val="nil"/>
              <w:bottom w:val="single" w:color="auto" w:sz="4" w:space="0"/>
              <w:right w:val="single" w:color="auto" w:sz="4" w:space="0"/>
            </w:tcBorders>
            <w:noWrap/>
            <w:vAlign w:val="center"/>
          </w:tcPr>
          <w:p w14:paraId="6CC5E16C">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w:t>
            </w:r>
          </w:p>
        </w:tc>
        <w:tc>
          <w:tcPr>
            <w:tcW w:w="1009" w:type="dxa"/>
            <w:tcBorders>
              <w:top w:val="nil"/>
              <w:left w:val="nil"/>
              <w:bottom w:val="single" w:color="auto" w:sz="4" w:space="0"/>
              <w:right w:val="single" w:color="auto" w:sz="4" w:space="0"/>
            </w:tcBorders>
            <w:noWrap/>
            <w:vAlign w:val="center"/>
          </w:tcPr>
          <w:p w14:paraId="7E65E9BC">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台</w:t>
            </w:r>
          </w:p>
        </w:tc>
        <w:tc>
          <w:tcPr>
            <w:tcW w:w="1779" w:type="dxa"/>
            <w:tcBorders>
              <w:top w:val="nil"/>
              <w:left w:val="nil"/>
              <w:bottom w:val="single" w:color="auto" w:sz="4" w:space="0"/>
              <w:right w:val="single" w:color="auto" w:sz="4" w:space="0"/>
            </w:tcBorders>
            <w:noWrap/>
            <w:vAlign w:val="center"/>
          </w:tcPr>
          <w:p w14:paraId="26C4DB18">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　50</w:t>
            </w:r>
          </w:p>
        </w:tc>
        <w:tc>
          <w:tcPr>
            <w:tcW w:w="1316" w:type="dxa"/>
            <w:tcBorders>
              <w:top w:val="nil"/>
              <w:left w:val="nil"/>
              <w:bottom w:val="single" w:color="auto" w:sz="4" w:space="0"/>
              <w:right w:val="single" w:color="auto" w:sz="4" w:space="0"/>
            </w:tcBorders>
            <w:noWrap/>
            <w:vAlign w:val="center"/>
          </w:tcPr>
          <w:p w14:paraId="6915DCB1">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实际价格</w:t>
            </w:r>
          </w:p>
        </w:tc>
        <w:tc>
          <w:tcPr>
            <w:tcW w:w="2744" w:type="dxa"/>
            <w:tcBorders>
              <w:top w:val="single" w:color="auto" w:sz="4" w:space="0"/>
              <w:bottom w:val="single" w:color="auto" w:sz="4" w:space="0"/>
              <w:right w:val="single" w:color="auto" w:sz="4" w:space="0"/>
            </w:tcBorders>
          </w:tcPr>
          <w:p w14:paraId="06C05C41">
            <w:pPr>
              <w:widowControl/>
              <w:rPr>
                <w:rFonts w:hint="eastAsia" w:ascii="仿宋" w:hAnsi="仿宋" w:eastAsia="仿宋" w:cs="仿宋"/>
                <w:color w:val="000000"/>
                <w:kern w:val="0"/>
                <w:sz w:val="24"/>
                <w:szCs w:val="24"/>
              </w:rPr>
            </w:pPr>
          </w:p>
        </w:tc>
      </w:tr>
      <w:tr w14:paraId="074871ED">
        <w:tblPrEx>
          <w:tblCellMar>
            <w:top w:w="0" w:type="dxa"/>
            <w:left w:w="108" w:type="dxa"/>
            <w:bottom w:w="0" w:type="dxa"/>
            <w:right w:w="108" w:type="dxa"/>
          </w:tblCellMar>
        </w:tblPrEx>
        <w:trPr>
          <w:trHeight w:val="372" w:hRule="atLeast"/>
          <w:jc w:val="center"/>
        </w:trPr>
        <w:tc>
          <w:tcPr>
            <w:tcW w:w="1814" w:type="dxa"/>
            <w:vMerge w:val="continue"/>
            <w:tcBorders>
              <w:top w:val="nil"/>
              <w:left w:val="single" w:color="auto" w:sz="4" w:space="0"/>
              <w:bottom w:val="single" w:color="auto" w:sz="4" w:space="0"/>
              <w:right w:val="single" w:color="auto" w:sz="4" w:space="0"/>
            </w:tcBorders>
            <w:vAlign w:val="center"/>
          </w:tcPr>
          <w:p w14:paraId="3B05D7A2">
            <w:pPr>
              <w:widowControl/>
              <w:jc w:val="left"/>
              <w:rPr>
                <w:rFonts w:hint="eastAsia" w:ascii="仿宋" w:hAnsi="仿宋" w:eastAsia="仿宋" w:cs="仿宋"/>
                <w:color w:val="000000"/>
                <w:kern w:val="0"/>
                <w:sz w:val="24"/>
                <w:szCs w:val="24"/>
              </w:rPr>
            </w:pPr>
          </w:p>
        </w:tc>
        <w:tc>
          <w:tcPr>
            <w:tcW w:w="2441" w:type="dxa"/>
            <w:tcBorders>
              <w:top w:val="nil"/>
              <w:left w:val="nil"/>
              <w:bottom w:val="single" w:color="auto" w:sz="4" w:space="0"/>
              <w:right w:val="single" w:color="auto" w:sz="4" w:space="0"/>
            </w:tcBorders>
            <w:noWrap/>
            <w:vAlign w:val="center"/>
          </w:tcPr>
          <w:p w14:paraId="6A2E33E5">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电路主板维修</w:t>
            </w:r>
          </w:p>
        </w:tc>
        <w:tc>
          <w:tcPr>
            <w:tcW w:w="2481" w:type="dxa"/>
            <w:tcBorders>
              <w:top w:val="nil"/>
              <w:left w:val="nil"/>
              <w:bottom w:val="single" w:color="auto" w:sz="4" w:space="0"/>
              <w:right w:val="single" w:color="auto" w:sz="4" w:space="0"/>
            </w:tcBorders>
            <w:noWrap/>
            <w:vAlign w:val="center"/>
          </w:tcPr>
          <w:p w14:paraId="0989D46D">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所有投影仪类设备</w:t>
            </w:r>
          </w:p>
        </w:tc>
        <w:tc>
          <w:tcPr>
            <w:tcW w:w="1078" w:type="dxa"/>
            <w:tcBorders>
              <w:top w:val="nil"/>
              <w:left w:val="nil"/>
              <w:bottom w:val="single" w:color="auto" w:sz="4" w:space="0"/>
              <w:right w:val="single" w:color="auto" w:sz="4" w:space="0"/>
            </w:tcBorders>
            <w:noWrap/>
            <w:vAlign w:val="center"/>
          </w:tcPr>
          <w:p w14:paraId="07A71339">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w:t>
            </w:r>
          </w:p>
        </w:tc>
        <w:tc>
          <w:tcPr>
            <w:tcW w:w="1009" w:type="dxa"/>
            <w:tcBorders>
              <w:top w:val="nil"/>
              <w:left w:val="nil"/>
              <w:bottom w:val="single" w:color="auto" w:sz="4" w:space="0"/>
              <w:right w:val="single" w:color="auto" w:sz="4" w:space="0"/>
            </w:tcBorders>
            <w:noWrap/>
            <w:vAlign w:val="center"/>
          </w:tcPr>
          <w:p w14:paraId="2F9918F9">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台</w:t>
            </w:r>
          </w:p>
        </w:tc>
        <w:tc>
          <w:tcPr>
            <w:tcW w:w="1779" w:type="dxa"/>
            <w:tcBorders>
              <w:top w:val="nil"/>
              <w:left w:val="nil"/>
              <w:bottom w:val="single" w:color="auto" w:sz="4" w:space="0"/>
              <w:right w:val="single" w:color="auto" w:sz="4" w:space="0"/>
            </w:tcBorders>
            <w:noWrap/>
            <w:vAlign w:val="center"/>
          </w:tcPr>
          <w:p w14:paraId="1F5FC2D4">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　100</w:t>
            </w:r>
          </w:p>
        </w:tc>
        <w:tc>
          <w:tcPr>
            <w:tcW w:w="1316" w:type="dxa"/>
            <w:tcBorders>
              <w:top w:val="nil"/>
              <w:left w:val="nil"/>
              <w:bottom w:val="single" w:color="auto" w:sz="4" w:space="0"/>
              <w:right w:val="single" w:color="auto" w:sz="4" w:space="0"/>
            </w:tcBorders>
            <w:noWrap/>
            <w:vAlign w:val="center"/>
          </w:tcPr>
          <w:p w14:paraId="37C20599">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实际价格</w:t>
            </w:r>
          </w:p>
        </w:tc>
        <w:tc>
          <w:tcPr>
            <w:tcW w:w="2744" w:type="dxa"/>
            <w:tcBorders>
              <w:top w:val="single" w:color="auto" w:sz="4" w:space="0"/>
              <w:bottom w:val="single" w:color="auto" w:sz="4" w:space="0"/>
              <w:right w:val="single" w:color="auto" w:sz="4" w:space="0"/>
            </w:tcBorders>
          </w:tcPr>
          <w:p w14:paraId="295D9C78">
            <w:pPr>
              <w:widowControl/>
              <w:rPr>
                <w:rFonts w:hint="eastAsia" w:ascii="仿宋" w:hAnsi="仿宋" w:eastAsia="仿宋" w:cs="仿宋"/>
                <w:color w:val="000000"/>
                <w:kern w:val="0"/>
                <w:sz w:val="24"/>
                <w:szCs w:val="24"/>
              </w:rPr>
            </w:pPr>
          </w:p>
        </w:tc>
      </w:tr>
      <w:tr w14:paraId="78F135CF">
        <w:tblPrEx>
          <w:tblCellMar>
            <w:top w:w="0" w:type="dxa"/>
            <w:left w:w="108" w:type="dxa"/>
            <w:bottom w:w="0" w:type="dxa"/>
            <w:right w:w="108" w:type="dxa"/>
          </w:tblCellMar>
        </w:tblPrEx>
        <w:trPr>
          <w:trHeight w:val="372" w:hRule="atLeast"/>
          <w:jc w:val="center"/>
        </w:trPr>
        <w:tc>
          <w:tcPr>
            <w:tcW w:w="1814" w:type="dxa"/>
            <w:vMerge w:val="continue"/>
            <w:tcBorders>
              <w:top w:val="nil"/>
              <w:left w:val="single" w:color="auto" w:sz="4" w:space="0"/>
              <w:bottom w:val="single" w:color="auto" w:sz="4" w:space="0"/>
              <w:right w:val="single" w:color="auto" w:sz="4" w:space="0"/>
            </w:tcBorders>
            <w:vAlign w:val="center"/>
          </w:tcPr>
          <w:p w14:paraId="01474BC5">
            <w:pPr>
              <w:widowControl/>
              <w:jc w:val="left"/>
              <w:rPr>
                <w:rFonts w:hint="eastAsia" w:ascii="仿宋" w:hAnsi="仿宋" w:eastAsia="仿宋" w:cs="仿宋"/>
                <w:color w:val="000000"/>
                <w:kern w:val="0"/>
                <w:sz w:val="24"/>
                <w:szCs w:val="24"/>
              </w:rPr>
            </w:pPr>
          </w:p>
        </w:tc>
        <w:tc>
          <w:tcPr>
            <w:tcW w:w="2441" w:type="dxa"/>
            <w:tcBorders>
              <w:top w:val="nil"/>
              <w:left w:val="nil"/>
              <w:bottom w:val="single" w:color="auto" w:sz="4" w:space="0"/>
              <w:right w:val="single" w:color="auto" w:sz="4" w:space="0"/>
            </w:tcBorders>
            <w:noWrap/>
            <w:vAlign w:val="center"/>
          </w:tcPr>
          <w:p w14:paraId="273280A9">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镜头维修</w:t>
            </w:r>
          </w:p>
        </w:tc>
        <w:tc>
          <w:tcPr>
            <w:tcW w:w="2481" w:type="dxa"/>
            <w:tcBorders>
              <w:top w:val="nil"/>
              <w:left w:val="nil"/>
              <w:bottom w:val="single" w:color="auto" w:sz="4" w:space="0"/>
              <w:right w:val="single" w:color="auto" w:sz="4" w:space="0"/>
            </w:tcBorders>
            <w:noWrap/>
            <w:vAlign w:val="center"/>
          </w:tcPr>
          <w:p w14:paraId="577EA0CC">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所有投影仪类设备</w:t>
            </w:r>
          </w:p>
        </w:tc>
        <w:tc>
          <w:tcPr>
            <w:tcW w:w="1078" w:type="dxa"/>
            <w:tcBorders>
              <w:top w:val="nil"/>
              <w:left w:val="nil"/>
              <w:bottom w:val="single" w:color="auto" w:sz="4" w:space="0"/>
              <w:right w:val="single" w:color="auto" w:sz="4" w:space="0"/>
            </w:tcBorders>
            <w:noWrap/>
            <w:vAlign w:val="center"/>
          </w:tcPr>
          <w:p w14:paraId="2FEB8971">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w:t>
            </w:r>
          </w:p>
        </w:tc>
        <w:tc>
          <w:tcPr>
            <w:tcW w:w="1009" w:type="dxa"/>
            <w:tcBorders>
              <w:top w:val="nil"/>
              <w:left w:val="nil"/>
              <w:bottom w:val="single" w:color="auto" w:sz="4" w:space="0"/>
              <w:right w:val="single" w:color="auto" w:sz="4" w:space="0"/>
            </w:tcBorders>
            <w:noWrap/>
            <w:vAlign w:val="center"/>
          </w:tcPr>
          <w:p w14:paraId="7A046F3E">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台</w:t>
            </w:r>
          </w:p>
        </w:tc>
        <w:tc>
          <w:tcPr>
            <w:tcW w:w="1779" w:type="dxa"/>
            <w:tcBorders>
              <w:top w:val="nil"/>
              <w:left w:val="nil"/>
              <w:bottom w:val="single" w:color="auto" w:sz="4" w:space="0"/>
              <w:right w:val="single" w:color="auto" w:sz="4" w:space="0"/>
            </w:tcBorders>
            <w:noWrap/>
            <w:vAlign w:val="center"/>
          </w:tcPr>
          <w:p w14:paraId="172C8A66">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　80</w:t>
            </w:r>
          </w:p>
        </w:tc>
        <w:tc>
          <w:tcPr>
            <w:tcW w:w="1316" w:type="dxa"/>
            <w:tcBorders>
              <w:top w:val="nil"/>
              <w:left w:val="nil"/>
              <w:bottom w:val="single" w:color="auto" w:sz="4" w:space="0"/>
              <w:right w:val="single" w:color="auto" w:sz="4" w:space="0"/>
            </w:tcBorders>
            <w:noWrap/>
            <w:vAlign w:val="center"/>
          </w:tcPr>
          <w:p w14:paraId="22C61BAF">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实际价格</w:t>
            </w:r>
          </w:p>
        </w:tc>
        <w:tc>
          <w:tcPr>
            <w:tcW w:w="2744" w:type="dxa"/>
            <w:tcBorders>
              <w:top w:val="single" w:color="auto" w:sz="4" w:space="0"/>
              <w:bottom w:val="single" w:color="auto" w:sz="4" w:space="0"/>
              <w:right w:val="single" w:color="auto" w:sz="4" w:space="0"/>
            </w:tcBorders>
          </w:tcPr>
          <w:p w14:paraId="2520DDFF">
            <w:pPr>
              <w:widowControl/>
              <w:rPr>
                <w:rFonts w:hint="eastAsia" w:ascii="仿宋" w:hAnsi="仿宋" w:eastAsia="仿宋" w:cs="仿宋"/>
                <w:color w:val="000000"/>
                <w:kern w:val="0"/>
                <w:sz w:val="24"/>
                <w:szCs w:val="24"/>
              </w:rPr>
            </w:pPr>
          </w:p>
        </w:tc>
      </w:tr>
      <w:tr w14:paraId="104A5C8B">
        <w:tblPrEx>
          <w:tblCellMar>
            <w:top w:w="0" w:type="dxa"/>
            <w:left w:w="108" w:type="dxa"/>
            <w:bottom w:w="0" w:type="dxa"/>
            <w:right w:w="108" w:type="dxa"/>
          </w:tblCellMar>
        </w:tblPrEx>
        <w:trPr>
          <w:trHeight w:val="372" w:hRule="atLeast"/>
          <w:jc w:val="center"/>
        </w:trPr>
        <w:tc>
          <w:tcPr>
            <w:tcW w:w="1814" w:type="dxa"/>
            <w:vMerge w:val="continue"/>
            <w:tcBorders>
              <w:top w:val="nil"/>
              <w:left w:val="single" w:color="auto" w:sz="4" w:space="0"/>
              <w:bottom w:val="single" w:color="auto" w:sz="4" w:space="0"/>
              <w:right w:val="single" w:color="auto" w:sz="4" w:space="0"/>
            </w:tcBorders>
            <w:vAlign w:val="center"/>
          </w:tcPr>
          <w:p w14:paraId="58AA2C8D">
            <w:pPr>
              <w:widowControl/>
              <w:jc w:val="left"/>
              <w:rPr>
                <w:rFonts w:hint="eastAsia" w:ascii="仿宋" w:hAnsi="仿宋" w:eastAsia="仿宋" w:cs="仿宋"/>
                <w:color w:val="000000"/>
                <w:kern w:val="0"/>
                <w:sz w:val="24"/>
                <w:szCs w:val="24"/>
              </w:rPr>
            </w:pPr>
          </w:p>
        </w:tc>
        <w:tc>
          <w:tcPr>
            <w:tcW w:w="2441" w:type="dxa"/>
            <w:tcBorders>
              <w:top w:val="nil"/>
              <w:left w:val="nil"/>
              <w:bottom w:val="single" w:color="auto" w:sz="4" w:space="0"/>
              <w:right w:val="single" w:color="auto" w:sz="4" w:space="0"/>
            </w:tcBorders>
            <w:noWrap/>
            <w:vAlign w:val="center"/>
          </w:tcPr>
          <w:p w14:paraId="137BFBDC">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幕布控制系统维修</w:t>
            </w:r>
          </w:p>
        </w:tc>
        <w:tc>
          <w:tcPr>
            <w:tcW w:w="2481" w:type="dxa"/>
            <w:tcBorders>
              <w:top w:val="nil"/>
              <w:left w:val="nil"/>
              <w:bottom w:val="single" w:color="auto" w:sz="4" w:space="0"/>
              <w:right w:val="single" w:color="auto" w:sz="4" w:space="0"/>
            </w:tcBorders>
            <w:noWrap/>
            <w:vAlign w:val="center"/>
          </w:tcPr>
          <w:p w14:paraId="1679EA36">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所有投影仪类设备</w:t>
            </w:r>
          </w:p>
        </w:tc>
        <w:tc>
          <w:tcPr>
            <w:tcW w:w="1078" w:type="dxa"/>
            <w:tcBorders>
              <w:top w:val="nil"/>
              <w:left w:val="nil"/>
              <w:bottom w:val="single" w:color="auto" w:sz="4" w:space="0"/>
              <w:right w:val="single" w:color="auto" w:sz="4" w:space="0"/>
            </w:tcBorders>
            <w:noWrap/>
            <w:vAlign w:val="center"/>
          </w:tcPr>
          <w:p w14:paraId="5E1AD170">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w:t>
            </w:r>
          </w:p>
        </w:tc>
        <w:tc>
          <w:tcPr>
            <w:tcW w:w="1009" w:type="dxa"/>
            <w:tcBorders>
              <w:top w:val="nil"/>
              <w:left w:val="nil"/>
              <w:bottom w:val="single" w:color="auto" w:sz="4" w:space="0"/>
              <w:right w:val="single" w:color="auto" w:sz="4" w:space="0"/>
            </w:tcBorders>
            <w:noWrap/>
            <w:vAlign w:val="center"/>
          </w:tcPr>
          <w:p w14:paraId="45E19BE4">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台</w:t>
            </w:r>
          </w:p>
        </w:tc>
        <w:tc>
          <w:tcPr>
            <w:tcW w:w="1779" w:type="dxa"/>
            <w:tcBorders>
              <w:top w:val="nil"/>
              <w:left w:val="nil"/>
              <w:bottom w:val="single" w:color="auto" w:sz="4" w:space="0"/>
              <w:right w:val="single" w:color="auto" w:sz="4" w:space="0"/>
            </w:tcBorders>
            <w:noWrap/>
            <w:vAlign w:val="center"/>
          </w:tcPr>
          <w:p w14:paraId="7B264A5F">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　80</w:t>
            </w:r>
          </w:p>
        </w:tc>
        <w:tc>
          <w:tcPr>
            <w:tcW w:w="1316" w:type="dxa"/>
            <w:tcBorders>
              <w:top w:val="nil"/>
              <w:left w:val="nil"/>
              <w:bottom w:val="single" w:color="auto" w:sz="4" w:space="0"/>
              <w:right w:val="single" w:color="auto" w:sz="4" w:space="0"/>
            </w:tcBorders>
            <w:noWrap/>
            <w:vAlign w:val="center"/>
          </w:tcPr>
          <w:p w14:paraId="070028D5">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实际价格</w:t>
            </w:r>
          </w:p>
        </w:tc>
        <w:tc>
          <w:tcPr>
            <w:tcW w:w="2744" w:type="dxa"/>
            <w:tcBorders>
              <w:top w:val="single" w:color="auto" w:sz="4" w:space="0"/>
              <w:bottom w:val="single" w:color="auto" w:sz="4" w:space="0"/>
              <w:right w:val="single" w:color="auto" w:sz="4" w:space="0"/>
            </w:tcBorders>
          </w:tcPr>
          <w:p w14:paraId="2C2B32D8">
            <w:pPr>
              <w:widowControl/>
              <w:rPr>
                <w:rFonts w:hint="eastAsia" w:ascii="仿宋" w:hAnsi="仿宋" w:eastAsia="仿宋" w:cs="仿宋"/>
                <w:color w:val="000000"/>
                <w:kern w:val="0"/>
                <w:sz w:val="24"/>
                <w:szCs w:val="24"/>
              </w:rPr>
            </w:pPr>
          </w:p>
        </w:tc>
      </w:tr>
      <w:tr w14:paraId="07F3ABAC">
        <w:tblPrEx>
          <w:tblCellMar>
            <w:top w:w="0" w:type="dxa"/>
            <w:left w:w="108" w:type="dxa"/>
            <w:bottom w:w="0" w:type="dxa"/>
            <w:right w:w="108" w:type="dxa"/>
          </w:tblCellMar>
        </w:tblPrEx>
        <w:trPr>
          <w:trHeight w:val="508" w:hRule="atLeast"/>
          <w:jc w:val="center"/>
        </w:trPr>
        <w:tc>
          <w:tcPr>
            <w:tcW w:w="1814" w:type="dxa"/>
            <w:vMerge w:val="restart"/>
            <w:tcBorders>
              <w:top w:val="nil"/>
              <w:left w:val="single" w:color="auto" w:sz="4" w:space="0"/>
              <w:bottom w:val="single" w:color="auto" w:sz="4" w:space="0"/>
              <w:right w:val="single" w:color="auto" w:sz="4" w:space="0"/>
            </w:tcBorders>
            <w:noWrap/>
            <w:vAlign w:val="center"/>
          </w:tcPr>
          <w:p w14:paraId="0FCCEC55">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会议室设备</w:t>
            </w:r>
          </w:p>
        </w:tc>
        <w:tc>
          <w:tcPr>
            <w:tcW w:w="2441" w:type="dxa"/>
            <w:tcBorders>
              <w:top w:val="nil"/>
              <w:left w:val="nil"/>
              <w:bottom w:val="single" w:color="auto" w:sz="4" w:space="0"/>
              <w:right w:val="single" w:color="auto" w:sz="4" w:space="0"/>
            </w:tcBorders>
            <w:noWrap/>
            <w:vAlign w:val="center"/>
          </w:tcPr>
          <w:p w14:paraId="43933652">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LED灯珠(面板)维修</w:t>
            </w:r>
          </w:p>
        </w:tc>
        <w:tc>
          <w:tcPr>
            <w:tcW w:w="2481" w:type="dxa"/>
            <w:tcBorders>
              <w:top w:val="nil"/>
              <w:left w:val="nil"/>
              <w:bottom w:val="single" w:color="auto" w:sz="4" w:space="0"/>
              <w:right w:val="single" w:color="auto" w:sz="4" w:space="0"/>
            </w:tcBorders>
            <w:noWrap/>
            <w:vAlign w:val="center"/>
          </w:tcPr>
          <w:p w14:paraId="0197BF89">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各类LED屏</w:t>
            </w:r>
          </w:p>
        </w:tc>
        <w:tc>
          <w:tcPr>
            <w:tcW w:w="1078" w:type="dxa"/>
            <w:tcBorders>
              <w:top w:val="nil"/>
              <w:left w:val="nil"/>
              <w:bottom w:val="single" w:color="auto" w:sz="4" w:space="0"/>
              <w:right w:val="single" w:color="auto" w:sz="4" w:space="0"/>
            </w:tcBorders>
            <w:noWrap/>
            <w:vAlign w:val="center"/>
          </w:tcPr>
          <w:p w14:paraId="359B92C8">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w:t>
            </w:r>
          </w:p>
        </w:tc>
        <w:tc>
          <w:tcPr>
            <w:tcW w:w="1009" w:type="dxa"/>
            <w:tcBorders>
              <w:top w:val="nil"/>
              <w:left w:val="nil"/>
              <w:bottom w:val="single" w:color="auto" w:sz="4" w:space="0"/>
              <w:right w:val="single" w:color="auto" w:sz="4" w:space="0"/>
            </w:tcBorders>
            <w:noWrap/>
            <w:vAlign w:val="center"/>
          </w:tcPr>
          <w:p w14:paraId="2C5ADC59">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个</w:t>
            </w:r>
          </w:p>
        </w:tc>
        <w:tc>
          <w:tcPr>
            <w:tcW w:w="1779" w:type="dxa"/>
            <w:tcBorders>
              <w:top w:val="nil"/>
              <w:left w:val="nil"/>
              <w:bottom w:val="single" w:color="auto" w:sz="4" w:space="0"/>
              <w:right w:val="single" w:color="auto" w:sz="4" w:space="0"/>
            </w:tcBorders>
            <w:noWrap/>
            <w:vAlign w:val="center"/>
          </w:tcPr>
          <w:p w14:paraId="34C41188">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　80</w:t>
            </w:r>
          </w:p>
        </w:tc>
        <w:tc>
          <w:tcPr>
            <w:tcW w:w="1316" w:type="dxa"/>
            <w:tcBorders>
              <w:top w:val="nil"/>
              <w:left w:val="nil"/>
              <w:bottom w:val="single" w:color="auto" w:sz="4" w:space="0"/>
              <w:right w:val="single" w:color="auto" w:sz="4" w:space="0"/>
            </w:tcBorders>
            <w:noWrap/>
            <w:vAlign w:val="center"/>
          </w:tcPr>
          <w:p w14:paraId="60E16805">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实际价格</w:t>
            </w:r>
          </w:p>
        </w:tc>
        <w:tc>
          <w:tcPr>
            <w:tcW w:w="2744" w:type="dxa"/>
            <w:tcBorders>
              <w:top w:val="single" w:color="auto" w:sz="4" w:space="0"/>
              <w:bottom w:val="single" w:color="auto" w:sz="4" w:space="0"/>
              <w:right w:val="single" w:color="auto" w:sz="4" w:space="0"/>
            </w:tcBorders>
          </w:tcPr>
          <w:p w14:paraId="42606AF2">
            <w:pPr>
              <w:widowControl/>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维修人工费指更换该配件所需的人力成本</w:t>
            </w:r>
          </w:p>
        </w:tc>
      </w:tr>
      <w:tr w14:paraId="237CED82">
        <w:tblPrEx>
          <w:tblCellMar>
            <w:top w:w="0" w:type="dxa"/>
            <w:left w:w="108" w:type="dxa"/>
            <w:bottom w:w="0" w:type="dxa"/>
            <w:right w:w="108" w:type="dxa"/>
          </w:tblCellMar>
        </w:tblPrEx>
        <w:trPr>
          <w:trHeight w:val="508" w:hRule="atLeast"/>
          <w:jc w:val="center"/>
        </w:trPr>
        <w:tc>
          <w:tcPr>
            <w:tcW w:w="1814" w:type="dxa"/>
            <w:vMerge w:val="continue"/>
            <w:tcBorders>
              <w:top w:val="nil"/>
              <w:left w:val="single" w:color="auto" w:sz="4" w:space="0"/>
              <w:bottom w:val="single" w:color="auto" w:sz="4" w:space="0"/>
              <w:right w:val="single" w:color="auto" w:sz="4" w:space="0"/>
            </w:tcBorders>
            <w:vAlign w:val="center"/>
          </w:tcPr>
          <w:p w14:paraId="2A0D8C39">
            <w:pPr>
              <w:widowControl/>
              <w:jc w:val="left"/>
              <w:rPr>
                <w:rFonts w:hint="eastAsia" w:ascii="仿宋" w:hAnsi="仿宋" w:eastAsia="仿宋" w:cs="仿宋"/>
                <w:color w:val="000000"/>
                <w:kern w:val="0"/>
                <w:sz w:val="24"/>
                <w:szCs w:val="24"/>
              </w:rPr>
            </w:pPr>
          </w:p>
        </w:tc>
        <w:tc>
          <w:tcPr>
            <w:tcW w:w="2441" w:type="dxa"/>
            <w:tcBorders>
              <w:top w:val="nil"/>
              <w:left w:val="nil"/>
              <w:bottom w:val="single" w:color="auto" w:sz="4" w:space="0"/>
              <w:right w:val="single" w:color="auto" w:sz="4" w:space="0"/>
            </w:tcBorders>
            <w:noWrap/>
            <w:vAlign w:val="center"/>
          </w:tcPr>
          <w:p w14:paraId="64C93D06">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LED屏供电系统维修</w:t>
            </w:r>
          </w:p>
        </w:tc>
        <w:tc>
          <w:tcPr>
            <w:tcW w:w="2481" w:type="dxa"/>
            <w:tcBorders>
              <w:top w:val="nil"/>
              <w:left w:val="nil"/>
              <w:bottom w:val="single" w:color="auto" w:sz="4" w:space="0"/>
              <w:right w:val="single" w:color="auto" w:sz="4" w:space="0"/>
            </w:tcBorders>
            <w:noWrap/>
            <w:vAlign w:val="center"/>
          </w:tcPr>
          <w:p w14:paraId="1736F29D">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各类LED屏</w:t>
            </w:r>
          </w:p>
        </w:tc>
        <w:tc>
          <w:tcPr>
            <w:tcW w:w="1078" w:type="dxa"/>
            <w:tcBorders>
              <w:top w:val="nil"/>
              <w:left w:val="nil"/>
              <w:bottom w:val="single" w:color="auto" w:sz="4" w:space="0"/>
              <w:right w:val="single" w:color="auto" w:sz="4" w:space="0"/>
            </w:tcBorders>
            <w:noWrap/>
            <w:vAlign w:val="center"/>
          </w:tcPr>
          <w:p w14:paraId="320625F0">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w:t>
            </w:r>
          </w:p>
        </w:tc>
        <w:tc>
          <w:tcPr>
            <w:tcW w:w="1009" w:type="dxa"/>
            <w:tcBorders>
              <w:top w:val="nil"/>
              <w:left w:val="nil"/>
              <w:bottom w:val="single" w:color="auto" w:sz="4" w:space="0"/>
              <w:right w:val="single" w:color="auto" w:sz="4" w:space="0"/>
            </w:tcBorders>
            <w:noWrap/>
            <w:vAlign w:val="center"/>
          </w:tcPr>
          <w:p w14:paraId="30EA24CE">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个</w:t>
            </w:r>
          </w:p>
        </w:tc>
        <w:tc>
          <w:tcPr>
            <w:tcW w:w="1779" w:type="dxa"/>
            <w:tcBorders>
              <w:top w:val="nil"/>
              <w:left w:val="nil"/>
              <w:bottom w:val="single" w:color="auto" w:sz="4" w:space="0"/>
              <w:right w:val="single" w:color="auto" w:sz="4" w:space="0"/>
            </w:tcBorders>
            <w:noWrap/>
            <w:vAlign w:val="center"/>
          </w:tcPr>
          <w:p w14:paraId="2192CAA7">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　80</w:t>
            </w:r>
          </w:p>
        </w:tc>
        <w:tc>
          <w:tcPr>
            <w:tcW w:w="1316" w:type="dxa"/>
            <w:tcBorders>
              <w:top w:val="nil"/>
              <w:left w:val="nil"/>
              <w:bottom w:val="single" w:color="auto" w:sz="4" w:space="0"/>
              <w:right w:val="single" w:color="auto" w:sz="4" w:space="0"/>
            </w:tcBorders>
            <w:noWrap/>
            <w:vAlign w:val="center"/>
          </w:tcPr>
          <w:p w14:paraId="17753E04">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实际价格</w:t>
            </w:r>
          </w:p>
        </w:tc>
        <w:tc>
          <w:tcPr>
            <w:tcW w:w="2744" w:type="dxa"/>
            <w:tcBorders>
              <w:top w:val="single" w:color="auto" w:sz="4" w:space="0"/>
              <w:bottom w:val="single" w:color="auto" w:sz="4" w:space="0"/>
              <w:right w:val="single" w:color="auto" w:sz="4" w:space="0"/>
            </w:tcBorders>
          </w:tcPr>
          <w:p w14:paraId="07D8CEA9">
            <w:pPr>
              <w:widowControl/>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维修人工费指更换该配件所需的人力成本</w:t>
            </w:r>
          </w:p>
        </w:tc>
      </w:tr>
      <w:tr w14:paraId="104BBEA0">
        <w:tblPrEx>
          <w:tblCellMar>
            <w:top w:w="0" w:type="dxa"/>
            <w:left w:w="108" w:type="dxa"/>
            <w:bottom w:w="0" w:type="dxa"/>
            <w:right w:w="108" w:type="dxa"/>
          </w:tblCellMar>
        </w:tblPrEx>
        <w:trPr>
          <w:trHeight w:val="372" w:hRule="atLeast"/>
          <w:jc w:val="center"/>
        </w:trPr>
        <w:tc>
          <w:tcPr>
            <w:tcW w:w="1814" w:type="dxa"/>
            <w:vMerge w:val="continue"/>
            <w:tcBorders>
              <w:top w:val="nil"/>
              <w:left w:val="single" w:color="auto" w:sz="4" w:space="0"/>
              <w:bottom w:val="single" w:color="auto" w:sz="4" w:space="0"/>
              <w:right w:val="single" w:color="auto" w:sz="4" w:space="0"/>
            </w:tcBorders>
            <w:vAlign w:val="center"/>
          </w:tcPr>
          <w:p w14:paraId="0AB04BFA">
            <w:pPr>
              <w:widowControl/>
              <w:jc w:val="left"/>
              <w:rPr>
                <w:rFonts w:hint="eastAsia" w:ascii="仿宋" w:hAnsi="仿宋" w:eastAsia="仿宋" w:cs="仿宋"/>
                <w:color w:val="000000"/>
                <w:kern w:val="0"/>
                <w:sz w:val="24"/>
                <w:szCs w:val="24"/>
              </w:rPr>
            </w:pPr>
          </w:p>
        </w:tc>
        <w:tc>
          <w:tcPr>
            <w:tcW w:w="2441" w:type="dxa"/>
            <w:tcBorders>
              <w:top w:val="nil"/>
              <w:left w:val="nil"/>
              <w:bottom w:val="single" w:color="auto" w:sz="4" w:space="0"/>
              <w:right w:val="single" w:color="auto" w:sz="4" w:space="0"/>
            </w:tcBorders>
            <w:noWrap/>
            <w:vAlign w:val="center"/>
          </w:tcPr>
          <w:p w14:paraId="285F6EB1">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LED屏控系统维修</w:t>
            </w:r>
          </w:p>
        </w:tc>
        <w:tc>
          <w:tcPr>
            <w:tcW w:w="2481" w:type="dxa"/>
            <w:tcBorders>
              <w:top w:val="nil"/>
              <w:left w:val="nil"/>
              <w:bottom w:val="single" w:color="auto" w:sz="4" w:space="0"/>
              <w:right w:val="single" w:color="auto" w:sz="4" w:space="0"/>
            </w:tcBorders>
            <w:noWrap/>
            <w:vAlign w:val="center"/>
          </w:tcPr>
          <w:p w14:paraId="702650F8">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各类LED屏</w:t>
            </w:r>
          </w:p>
        </w:tc>
        <w:tc>
          <w:tcPr>
            <w:tcW w:w="1078" w:type="dxa"/>
            <w:tcBorders>
              <w:top w:val="nil"/>
              <w:left w:val="nil"/>
              <w:bottom w:val="single" w:color="auto" w:sz="4" w:space="0"/>
              <w:right w:val="single" w:color="auto" w:sz="4" w:space="0"/>
            </w:tcBorders>
            <w:noWrap/>
            <w:vAlign w:val="center"/>
          </w:tcPr>
          <w:p w14:paraId="08FD1DAD">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w:t>
            </w:r>
          </w:p>
        </w:tc>
        <w:tc>
          <w:tcPr>
            <w:tcW w:w="1009" w:type="dxa"/>
            <w:tcBorders>
              <w:top w:val="nil"/>
              <w:left w:val="nil"/>
              <w:bottom w:val="single" w:color="auto" w:sz="4" w:space="0"/>
              <w:right w:val="single" w:color="auto" w:sz="4" w:space="0"/>
            </w:tcBorders>
            <w:noWrap/>
            <w:vAlign w:val="center"/>
          </w:tcPr>
          <w:p w14:paraId="716838C2">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个</w:t>
            </w:r>
          </w:p>
        </w:tc>
        <w:tc>
          <w:tcPr>
            <w:tcW w:w="1779" w:type="dxa"/>
            <w:tcBorders>
              <w:top w:val="nil"/>
              <w:left w:val="nil"/>
              <w:bottom w:val="single" w:color="auto" w:sz="4" w:space="0"/>
              <w:right w:val="single" w:color="auto" w:sz="4" w:space="0"/>
            </w:tcBorders>
            <w:noWrap/>
            <w:vAlign w:val="center"/>
          </w:tcPr>
          <w:p w14:paraId="46564C2F">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　80</w:t>
            </w:r>
          </w:p>
        </w:tc>
        <w:tc>
          <w:tcPr>
            <w:tcW w:w="1316" w:type="dxa"/>
            <w:tcBorders>
              <w:top w:val="nil"/>
              <w:left w:val="nil"/>
              <w:bottom w:val="single" w:color="auto" w:sz="4" w:space="0"/>
              <w:right w:val="single" w:color="auto" w:sz="4" w:space="0"/>
            </w:tcBorders>
            <w:noWrap/>
            <w:vAlign w:val="center"/>
          </w:tcPr>
          <w:p w14:paraId="77B57B84">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实际价格</w:t>
            </w:r>
          </w:p>
        </w:tc>
        <w:tc>
          <w:tcPr>
            <w:tcW w:w="2744" w:type="dxa"/>
            <w:tcBorders>
              <w:top w:val="single" w:color="auto" w:sz="4" w:space="0"/>
              <w:bottom w:val="single" w:color="auto" w:sz="4" w:space="0"/>
              <w:right w:val="single" w:color="auto" w:sz="4" w:space="0"/>
            </w:tcBorders>
          </w:tcPr>
          <w:p w14:paraId="08506BFF">
            <w:pPr>
              <w:widowControl/>
              <w:rPr>
                <w:rFonts w:hint="eastAsia" w:ascii="仿宋" w:hAnsi="仿宋" w:eastAsia="仿宋" w:cs="仿宋"/>
                <w:color w:val="000000"/>
                <w:kern w:val="0"/>
                <w:sz w:val="24"/>
                <w:szCs w:val="24"/>
              </w:rPr>
            </w:pPr>
          </w:p>
        </w:tc>
      </w:tr>
      <w:tr w14:paraId="7553ED47">
        <w:tblPrEx>
          <w:tblCellMar>
            <w:top w:w="0" w:type="dxa"/>
            <w:left w:w="108" w:type="dxa"/>
            <w:bottom w:w="0" w:type="dxa"/>
            <w:right w:w="108" w:type="dxa"/>
          </w:tblCellMar>
        </w:tblPrEx>
        <w:trPr>
          <w:trHeight w:val="372" w:hRule="atLeast"/>
          <w:jc w:val="center"/>
        </w:trPr>
        <w:tc>
          <w:tcPr>
            <w:tcW w:w="1814" w:type="dxa"/>
            <w:vMerge w:val="continue"/>
            <w:tcBorders>
              <w:top w:val="nil"/>
              <w:left w:val="single" w:color="auto" w:sz="4" w:space="0"/>
              <w:bottom w:val="single" w:color="auto" w:sz="4" w:space="0"/>
              <w:right w:val="single" w:color="auto" w:sz="4" w:space="0"/>
            </w:tcBorders>
            <w:vAlign w:val="center"/>
          </w:tcPr>
          <w:p w14:paraId="44DCC150">
            <w:pPr>
              <w:widowControl/>
              <w:jc w:val="left"/>
              <w:rPr>
                <w:rFonts w:hint="eastAsia" w:ascii="仿宋" w:hAnsi="仿宋" w:eastAsia="仿宋" w:cs="仿宋"/>
                <w:color w:val="000000"/>
                <w:kern w:val="0"/>
                <w:sz w:val="24"/>
                <w:szCs w:val="24"/>
              </w:rPr>
            </w:pPr>
          </w:p>
        </w:tc>
        <w:tc>
          <w:tcPr>
            <w:tcW w:w="2441" w:type="dxa"/>
            <w:tcBorders>
              <w:top w:val="nil"/>
              <w:left w:val="nil"/>
              <w:bottom w:val="single" w:color="auto" w:sz="4" w:space="0"/>
              <w:right w:val="single" w:color="auto" w:sz="4" w:space="0"/>
            </w:tcBorders>
            <w:noWrap/>
            <w:vAlign w:val="center"/>
          </w:tcPr>
          <w:p w14:paraId="63F0F4F3">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LED屏信号传输系统维修</w:t>
            </w:r>
          </w:p>
        </w:tc>
        <w:tc>
          <w:tcPr>
            <w:tcW w:w="2481" w:type="dxa"/>
            <w:tcBorders>
              <w:top w:val="nil"/>
              <w:left w:val="nil"/>
              <w:bottom w:val="single" w:color="auto" w:sz="4" w:space="0"/>
              <w:right w:val="single" w:color="auto" w:sz="4" w:space="0"/>
            </w:tcBorders>
            <w:noWrap/>
            <w:vAlign w:val="center"/>
          </w:tcPr>
          <w:p w14:paraId="2DF1F4C8">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各类LED屏</w:t>
            </w:r>
          </w:p>
        </w:tc>
        <w:tc>
          <w:tcPr>
            <w:tcW w:w="1078" w:type="dxa"/>
            <w:tcBorders>
              <w:top w:val="nil"/>
              <w:left w:val="nil"/>
              <w:bottom w:val="single" w:color="auto" w:sz="4" w:space="0"/>
              <w:right w:val="single" w:color="auto" w:sz="4" w:space="0"/>
            </w:tcBorders>
            <w:noWrap/>
            <w:vAlign w:val="center"/>
          </w:tcPr>
          <w:p w14:paraId="364862B7">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w:t>
            </w:r>
          </w:p>
        </w:tc>
        <w:tc>
          <w:tcPr>
            <w:tcW w:w="1009" w:type="dxa"/>
            <w:tcBorders>
              <w:top w:val="nil"/>
              <w:left w:val="nil"/>
              <w:bottom w:val="single" w:color="auto" w:sz="4" w:space="0"/>
              <w:right w:val="single" w:color="auto" w:sz="4" w:space="0"/>
            </w:tcBorders>
            <w:noWrap/>
            <w:vAlign w:val="center"/>
          </w:tcPr>
          <w:p w14:paraId="11FFD9F4">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个</w:t>
            </w:r>
          </w:p>
        </w:tc>
        <w:tc>
          <w:tcPr>
            <w:tcW w:w="1779" w:type="dxa"/>
            <w:tcBorders>
              <w:top w:val="nil"/>
              <w:left w:val="nil"/>
              <w:bottom w:val="single" w:color="auto" w:sz="4" w:space="0"/>
              <w:right w:val="single" w:color="auto" w:sz="4" w:space="0"/>
            </w:tcBorders>
            <w:noWrap/>
            <w:vAlign w:val="center"/>
          </w:tcPr>
          <w:p w14:paraId="1F592675">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　80</w:t>
            </w:r>
          </w:p>
        </w:tc>
        <w:tc>
          <w:tcPr>
            <w:tcW w:w="1316" w:type="dxa"/>
            <w:tcBorders>
              <w:top w:val="nil"/>
              <w:left w:val="nil"/>
              <w:bottom w:val="single" w:color="auto" w:sz="4" w:space="0"/>
              <w:right w:val="single" w:color="auto" w:sz="4" w:space="0"/>
            </w:tcBorders>
            <w:noWrap/>
            <w:vAlign w:val="center"/>
          </w:tcPr>
          <w:p w14:paraId="3A250E8D">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实际价格</w:t>
            </w:r>
          </w:p>
        </w:tc>
        <w:tc>
          <w:tcPr>
            <w:tcW w:w="2744" w:type="dxa"/>
            <w:tcBorders>
              <w:top w:val="single" w:color="auto" w:sz="4" w:space="0"/>
              <w:bottom w:val="single" w:color="auto" w:sz="4" w:space="0"/>
              <w:right w:val="single" w:color="auto" w:sz="4" w:space="0"/>
            </w:tcBorders>
          </w:tcPr>
          <w:p w14:paraId="3AAC0BF8">
            <w:pPr>
              <w:widowControl/>
              <w:rPr>
                <w:rFonts w:hint="eastAsia" w:ascii="仿宋" w:hAnsi="仿宋" w:eastAsia="仿宋" w:cs="仿宋"/>
                <w:color w:val="000000"/>
                <w:kern w:val="0"/>
                <w:sz w:val="24"/>
                <w:szCs w:val="24"/>
              </w:rPr>
            </w:pPr>
          </w:p>
        </w:tc>
      </w:tr>
      <w:tr w14:paraId="345482E8">
        <w:tblPrEx>
          <w:tblCellMar>
            <w:top w:w="0" w:type="dxa"/>
            <w:left w:w="108" w:type="dxa"/>
            <w:bottom w:w="0" w:type="dxa"/>
            <w:right w:w="108" w:type="dxa"/>
          </w:tblCellMar>
        </w:tblPrEx>
        <w:trPr>
          <w:trHeight w:val="372" w:hRule="atLeast"/>
          <w:jc w:val="center"/>
        </w:trPr>
        <w:tc>
          <w:tcPr>
            <w:tcW w:w="1814" w:type="dxa"/>
            <w:vMerge w:val="continue"/>
            <w:tcBorders>
              <w:top w:val="nil"/>
              <w:left w:val="single" w:color="auto" w:sz="4" w:space="0"/>
              <w:bottom w:val="single" w:color="auto" w:sz="4" w:space="0"/>
              <w:right w:val="single" w:color="auto" w:sz="4" w:space="0"/>
            </w:tcBorders>
            <w:vAlign w:val="center"/>
          </w:tcPr>
          <w:p w14:paraId="2FC2A1DF">
            <w:pPr>
              <w:widowControl/>
              <w:jc w:val="left"/>
              <w:rPr>
                <w:rFonts w:hint="eastAsia" w:ascii="仿宋" w:hAnsi="仿宋" w:eastAsia="仿宋" w:cs="仿宋"/>
                <w:color w:val="000000"/>
                <w:kern w:val="0"/>
                <w:sz w:val="24"/>
                <w:szCs w:val="24"/>
              </w:rPr>
            </w:pPr>
          </w:p>
        </w:tc>
        <w:tc>
          <w:tcPr>
            <w:tcW w:w="2441" w:type="dxa"/>
            <w:tcBorders>
              <w:top w:val="nil"/>
              <w:left w:val="nil"/>
              <w:bottom w:val="single" w:color="auto" w:sz="4" w:space="0"/>
              <w:right w:val="single" w:color="auto" w:sz="4" w:space="0"/>
            </w:tcBorders>
            <w:noWrap/>
            <w:vAlign w:val="center"/>
          </w:tcPr>
          <w:p w14:paraId="58C8C333">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会议话筒维修</w:t>
            </w:r>
          </w:p>
        </w:tc>
        <w:tc>
          <w:tcPr>
            <w:tcW w:w="2481" w:type="dxa"/>
            <w:tcBorders>
              <w:top w:val="nil"/>
              <w:left w:val="nil"/>
              <w:bottom w:val="single" w:color="auto" w:sz="4" w:space="0"/>
              <w:right w:val="single" w:color="auto" w:sz="4" w:space="0"/>
            </w:tcBorders>
            <w:noWrap/>
            <w:vAlign w:val="center"/>
          </w:tcPr>
          <w:p w14:paraId="28F5578B">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各类会议话筒</w:t>
            </w:r>
          </w:p>
        </w:tc>
        <w:tc>
          <w:tcPr>
            <w:tcW w:w="1078" w:type="dxa"/>
            <w:tcBorders>
              <w:top w:val="nil"/>
              <w:left w:val="nil"/>
              <w:bottom w:val="single" w:color="auto" w:sz="4" w:space="0"/>
              <w:right w:val="single" w:color="auto" w:sz="4" w:space="0"/>
            </w:tcBorders>
            <w:noWrap/>
            <w:vAlign w:val="center"/>
          </w:tcPr>
          <w:p w14:paraId="672C2511">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w:t>
            </w:r>
          </w:p>
        </w:tc>
        <w:tc>
          <w:tcPr>
            <w:tcW w:w="1009" w:type="dxa"/>
            <w:tcBorders>
              <w:top w:val="nil"/>
              <w:left w:val="nil"/>
              <w:bottom w:val="single" w:color="auto" w:sz="4" w:space="0"/>
              <w:right w:val="single" w:color="auto" w:sz="4" w:space="0"/>
            </w:tcBorders>
            <w:noWrap/>
            <w:vAlign w:val="center"/>
          </w:tcPr>
          <w:p w14:paraId="2396F883">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个</w:t>
            </w:r>
          </w:p>
        </w:tc>
        <w:tc>
          <w:tcPr>
            <w:tcW w:w="1779" w:type="dxa"/>
            <w:tcBorders>
              <w:top w:val="nil"/>
              <w:left w:val="nil"/>
              <w:bottom w:val="single" w:color="auto" w:sz="4" w:space="0"/>
              <w:right w:val="single" w:color="auto" w:sz="4" w:space="0"/>
            </w:tcBorders>
            <w:noWrap/>
            <w:vAlign w:val="center"/>
          </w:tcPr>
          <w:p w14:paraId="71C86C50">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　50</w:t>
            </w:r>
          </w:p>
        </w:tc>
        <w:tc>
          <w:tcPr>
            <w:tcW w:w="1316" w:type="dxa"/>
            <w:tcBorders>
              <w:top w:val="nil"/>
              <w:left w:val="nil"/>
              <w:bottom w:val="single" w:color="auto" w:sz="4" w:space="0"/>
              <w:right w:val="single" w:color="auto" w:sz="4" w:space="0"/>
            </w:tcBorders>
            <w:noWrap/>
            <w:vAlign w:val="center"/>
          </w:tcPr>
          <w:p w14:paraId="30F03824">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实际价格</w:t>
            </w:r>
          </w:p>
        </w:tc>
        <w:tc>
          <w:tcPr>
            <w:tcW w:w="2744" w:type="dxa"/>
            <w:tcBorders>
              <w:top w:val="single" w:color="auto" w:sz="4" w:space="0"/>
              <w:bottom w:val="single" w:color="auto" w:sz="4" w:space="0"/>
              <w:right w:val="single" w:color="auto" w:sz="4" w:space="0"/>
            </w:tcBorders>
          </w:tcPr>
          <w:p w14:paraId="0AA69952">
            <w:pPr>
              <w:widowControl/>
              <w:rPr>
                <w:rFonts w:hint="eastAsia" w:ascii="仿宋" w:hAnsi="仿宋" w:eastAsia="仿宋" w:cs="仿宋"/>
                <w:color w:val="000000"/>
                <w:kern w:val="0"/>
                <w:sz w:val="24"/>
                <w:szCs w:val="24"/>
              </w:rPr>
            </w:pPr>
          </w:p>
        </w:tc>
      </w:tr>
      <w:tr w14:paraId="7BFCEFB3">
        <w:tblPrEx>
          <w:tblCellMar>
            <w:top w:w="0" w:type="dxa"/>
            <w:left w:w="108" w:type="dxa"/>
            <w:bottom w:w="0" w:type="dxa"/>
            <w:right w:w="108" w:type="dxa"/>
          </w:tblCellMar>
        </w:tblPrEx>
        <w:trPr>
          <w:trHeight w:val="372" w:hRule="atLeast"/>
          <w:jc w:val="center"/>
        </w:trPr>
        <w:tc>
          <w:tcPr>
            <w:tcW w:w="1814" w:type="dxa"/>
            <w:vMerge w:val="continue"/>
            <w:tcBorders>
              <w:top w:val="nil"/>
              <w:left w:val="single" w:color="auto" w:sz="4" w:space="0"/>
              <w:bottom w:val="single" w:color="auto" w:sz="4" w:space="0"/>
              <w:right w:val="single" w:color="auto" w:sz="4" w:space="0"/>
            </w:tcBorders>
            <w:vAlign w:val="center"/>
          </w:tcPr>
          <w:p w14:paraId="292EC6E3">
            <w:pPr>
              <w:widowControl/>
              <w:jc w:val="left"/>
              <w:rPr>
                <w:rFonts w:hint="eastAsia" w:ascii="仿宋" w:hAnsi="仿宋" w:eastAsia="仿宋" w:cs="仿宋"/>
                <w:color w:val="000000"/>
                <w:kern w:val="0"/>
                <w:sz w:val="24"/>
                <w:szCs w:val="24"/>
              </w:rPr>
            </w:pPr>
          </w:p>
        </w:tc>
        <w:tc>
          <w:tcPr>
            <w:tcW w:w="2441" w:type="dxa"/>
            <w:tcBorders>
              <w:top w:val="nil"/>
              <w:left w:val="nil"/>
              <w:bottom w:val="single" w:color="auto" w:sz="4" w:space="0"/>
              <w:right w:val="single" w:color="auto" w:sz="4" w:space="0"/>
            </w:tcBorders>
            <w:noWrap/>
            <w:vAlign w:val="center"/>
          </w:tcPr>
          <w:p w14:paraId="0290CCAF">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音响维修</w:t>
            </w:r>
          </w:p>
        </w:tc>
        <w:tc>
          <w:tcPr>
            <w:tcW w:w="2481" w:type="dxa"/>
            <w:tcBorders>
              <w:top w:val="nil"/>
              <w:left w:val="nil"/>
              <w:bottom w:val="single" w:color="auto" w:sz="4" w:space="0"/>
              <w:right w:val="single" w:color="auto" w:sz="4" w:space="0"/>
            </w:tcBorders>
            <w:noWrap/>
            <w:vAlign w:val="center"/>
          </w:tcPr>
          <w:p w14:paraId="0808FD5D">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各类音响</w:t>
            </w:r>
          </w:p>
        </w:tc>
        <w:tc>
          <w:tcPr>
            <w:tcW w:w="1078" w:type="dxa"/>
            <w:tcBorders>
              <w:top w:val="nil"/>
              <w:left w:val="nil"/>
              <w:bottom w:val="single" w:color="auto" w:sz="4" w:space="0"/>
              <w:right w:val="single" w:color="auto" w:sz="4" w:space="0"/>
            </w:tcBorders>
            <w:noWrap/>
            <w:vAlign w:val="center"/>
          </w:tcPr>
          <w:p w14:paraId="5BEC9D92">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w:t>
            </w:r>
          </w:p>
        </w:tc>
        <w:tc>
          <w:tcPr>
            <w:tcW w:w="1009" w:type="dxa"/>
            <w:tcBorders>
              <w:top w:val="nil"/>
              <w:left w:val="nil"/>
              <w:bottom w:val="single" w:color="auto" w:sz="4" w:space="0"/>
              <w:right w:val="single" w:color="auto" w:sz="4" w:space="0"/>
            </w:tcBorders>
            <w:noWrap/>
            <w:vAlign w:val="center"/>
          </w:tcPr>
          <w:p w14:paraId="1F65D122">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个</w:t>
            </w:r>
          </w:p>
        </w:tc>
        <w:tc>
          <w:tcPr>
            <w:tcW w:w="1779" w:type="dxa"/>
            <w:tcBorders>
              <w:top w:val="nil"/>
              <w:left w:val="nil"/>
              <w:bottom w:val="single" w:color="auto" w:sz="4" w:space="0"/>
              <w:right w:val="single" w:color="auto" w:sz="4" w:space="0"/>
            </w:tcBorders>
            <w:noWrap/>
            <w:vAlign w:val="center"/>
          </w:tcPr>
          <w:p w14:paraId="2014CD83">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　50</w:t>
            </w:r>
          </w:p>
        </w:tc>
        <w:tc>
          <w:tcPr>
            <w:tcW w:w="1316" w:type="dxa"/>
            <w:tcBorders>
              <w:top w:val="nil"/>
              <w:left w:val="nil"/>
              <w:bottom w:val="single" w:color="auto" w:sz="4" w:space="0"/>
              <w:right w:val="single" w:color="auto" w:sz="4" w:space="0"/>
            </w:tcBorders>
            <w:noWrap/>
            <w:vAlign w:val="center"/>
          </w:tcPr>
          <w:p w14:paraId="591CCAFE">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实际价格</w:t>
            </w:r>
          </w:p>
        </w:tc>
        <w:tc>
          <w:tcPr>
            <w:tcW w:w="2744" w:type="dxa"/>
            <w:tcBorders>
              <w:top w:val="single" w:color="auto" w:sz="4" w:space="0"/>
              <w:bottom w:val="single" w:color="auto" w:sz="4" w:space="0"/>
              <w:right w:val="single" w:color="auto" w:sz="4" w:space="0"/>
            </w:tcBorders>
          </w:tcPr>
          <w:p w14:paraId="40A45926">
            <w:pPr>
              <w:widowControl/>
              <w:rPr>
                <w:rFonts w:hint="eastAsia" w:ascii="仿宋" w:hAnsi="仿宋" w:eastAsia="仿宋" w:cs="仿宋"/>
                <w:color w:val="000000"/>
                <w:kern w:val="0"/>
                <w:sz w:val="24"/>
                <w:szCs w:val="24"/>
              </w:rPr>
            </w:pPr>
          </w:p>
        </w:tc>
      </w:tr>
      <w:tr w14:paraId="307435B9">
        <w:tblPrEx>
          <w:tblCellMar>
            <w:top w:w="0" w:type="dxa"/>
            <w:left w:w="108" w:type="dxa"/>
            <w:bottom w:w="0" w:type="dxa"/>
            <w:right w:w="108" w:type="dxa"/>
          </w:tblCellMar>
        </w:tblPrEx>
        <w:trPr>
          <w:trHeight w:val="372" w:hRule="atLeast"/>
          <w:jc w:val="center"/>
        </w:trPr>
        <w:tc>
          <w:tcPr>
            <w:tcW w:w="1814" w:type="dxa"/>
            <w:vMerge w:val="continue"/>
            <w:tcBorders>
              <w:top w:val="nil"/>
              <w:left w:val="single" w:color="auto" w:sz="4" w:space="0"/>
              <w:bottom w:val="single" w:color="auto" w:sz="4" w:space="0"/>
              <w:right w:val="single" w:color="auto" w:sz="4" w:space="0"/>
            </w:tcBorders>
            <w:vAlign w:val="center"/>
          </w:tcPr>
          <w:p w14:paraId="3184B19F">
            <w:pPr>
              <w:widowControl/>
              <w:jc w:val="left"/>
              <w:rPr>
                <w:rFonts w:hint="eastAsia" w:ascii="仿宋" w:hAnsi="仿宋" w:eastAsia="仿宋" w:cs="仿宋"/>
                <w:color w:val="000000"/>
                <w:kern w:val="0"/>
                <w:sz w:val="24"/>
                <w:szCs w:val="24"/>
              </w:rPr>
            </w:pPr>
          </w:p>
        </w:tc>
        <w:tc>
          <w:tcPr>
            <w:tcW w:w="2441" w:type="dxa"/>
            <w:tcBorders>
              <w:top w:val="nil"/>
              <w:left w:val="nil"/>
              <w:bottom w:val="single" w:color="auto" w:sz="4" w:space="0"/>
              <w:right w:val="single" w:color="auto" w:sz="4" w:space="0"/>
            </w:tcBorders>
            <w:noWrap/>
            <w:vAlign w:val="center"/>
          </w:tcPr>
          <w:p w14:paraId="4A9EE386">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电视机维修</w:t>
            </w:r>
          </w:p>
        </w:tc>
        <w:tc>
          <w:tcPr>
            <w:tcW w:w="2481" w:type="dxa"/>
            <w:tcBorders>
              <w:top w:val="nil"/>
              <w:left w:val="nil"/>
              <w:bottom w:val="single" w:color="auto" w:sz="4" w:space="0"/>
              <w:right w:val="single" w:color="auto" w:sz="4" w:space="0"/>
            </w:tcBorders>
            <w:noWrap/>
            <w:vAlign w:val="center"/>
          </w:tcPr>
          <w:p w14:paraId="4C8B5F73">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各类电视机</w:t>
            </w:r>
          </w:p>
        </w:tc>
        <w:tc>
          <w:tcPr>
            <w:tcW w:w="1078" w:type="dxa"/>
            <w:tcBorders>
              <w:top w:val="nil"/>
              <w:left w:val="nil"/>
              <w:bottom w:val="single" w:color="auto" w:sz="4" w:space="0"/>
              <w:right w:val="single" w:color="auto" w:sz="4" w:space="0"/>
            </w:tcBorders>
            <w:noWrap/>
            <w:vAlign w:val="center"/>
          </w:tcPr>
          <w:p w14:paraId="19D99B77">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w:t>
            </w:r>
          </w:p>
        </w:tc>
        <w:tc>
          <w:tcPr>
            <w:tcW w:w="1009" w:type="dxa"/>
            <w:tcBorders>
              <w:top w:val="nil"/>
              <w:left w:val="nil"/>
              <w:bottom w:val="single" w:color="auto" w:sz="4" w:space="0"/>
              <w:right w:val="single" w:color="auto" w:sz="4" w:space="0"/>
            </w:tcBorders>
            <w:noWrap/>
            <w:vAlign w:val="center"/>
          </w:tcPr>
          <w:p w14:paraId="4C2DF228">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台</w:t>
            </w:r>
          </w:p>
        </w:tc>
        <w:tc>
          <w:tcPr>
            <w:tcW w:w="1779" w:type="dxa"/>
            <w:tcBorders>
              <w:top w:val="nil"/>
              <w:left w:val="nil"/>
              <w:bottom w:val="single" w:color="auto" w:sz="4" w:space="0"/>
              <w:right w:val="single" w:color="auto" w:sz="4" w:space="0"/>
            </w:tcBorders>
            <w:noWrap/>
            <w:vAlign w:val="center"/>
          </w:tcPr>
          <w:p w14:paraId="19AFBEC7">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　80</w:t>
            </w:r>
          </w:p>
        </w:tc>
        <w:tc>
          <w:tcPr>
            <w:tcW w:w="1316" w:type="dxa"/>
            <w:tcBorders>
              <w:top w:val="nil"/>
              <w:left w:val="nil"/>
              <w:bottom w:val="single" w:color="auto" w:sz="4" w:space="0"/>
              <w:right w:val="single" w:color="auto" w:sz="4" w:space="0"/>
            </w:tcBorders>
            <w:noWrap/>
            <w:vAlign w:val="center"/>
          </w:tcPr>
          <w:p w14:paraId="06368E65">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实际价格</w:t>
            </w:r>
          </w:p>
        </w:tc>
        <w:tc>
          <w:tcPr>
            <w:tcW w:w="2744" w:type="dxa"/>
            <w:tcBorders>
              <w:top w:val="single" w:color="auto" w:sz="4" w:space="0"/>
              <w:bottom w:val="single" w:color="auto" w:sz="4" w:space="0"/>
              <w:right w:val="single" w:color="auto" w:sz="4" w:space="0"/>
            </w:tcBorders>
          </w:tcPr>
          <w:p w14:paraId="760171B5">
            <w:pPr>
              <w:widowControl/>
              <w:rPr>
                <w:rFonts w:hint="eastAsia" w:ascii="仿宋" w:hAnsi="仿宋" w:eastAsia="仿宋" w:cs="仿宋"/>
                <w:color w:val="000000"/>
                <w:kern w:val="0"/>
                <w:sz w:val="24"/>
                <w:szCs w:val="24"/>
              </w:rPr>
            </w:pPr>
          </w:p>
        </w:tc>
      </w:tr>
      <w:tr w14:paraId="5E6EB43C">
        <w:tblPrEx>
          <w:tblCellMar>
            <w:top w:w="0" w:type="dxa"/>
            <w:left w:w="108" w:type="dxa"/>
            <w:bottom w:w="0" w:type="dxa"/>
            <w:right w:w="108" w:type="dxa"/>
          </w:tblCellMar>
        </w:tblPrEx>
        <w:trPr>
          <w:trHeight w:val="372" w:hRule="atLeast"/>
          <w:jc w:val="center"/>
        </w:trPr>
        <w:tc>
          <w:tcPr>
            <w:tcW w:w="1814" w:type="dxa"/>
            <w:vMerge w:val="restart"/>
            <w:tcBorders>
              <w:top w:val="nil"/>
              <w:left w:val="single" w:color="auto" w:sz="4" w:space="0"/>
              <w:bottom w:val="single" w:color="auto" w:sz="4" w:space="0"/>
              <w:right w:val="single" w:color="auto" w:sz="4" w:space="0"/>
            </w:tcBorders>
            <w:vAlign w:val="center"/>
          </w:tcPr>
          <w:p w14:paraId="753DD58B">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其他设备</w:t>
            </w:r>
          </w:p>
        </w:tc>
        <w:tc>
          <w:tcPr>
            <w:tcW w:w="2441" w:type="dxa"/>
            <w:tcBorders>
              <w:top w:val="nil"/>
              <w:left w:val="nil"/>
              <w:bottom w:val="single" w:color="auto" w:sz="4" w:space="0"/>
              <w:right w:val="single" w:color="auto" w:sz="4" w:space="0"/>
            </w:tcBorders>
            <w:noWrap/>
            <w:vAlign w:val="center"/>
          </w:tcPr>
          <w:p w14:paraId="60361F71">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碎纸机</w:t>
            </w:r>
          </w:p>
        </w:tc>
        <w:tc>
          <w:tcPr>
            <w:tcW w:w="2481" w:type="dxa"/>
            <w:tcBorders>
              <w:top w:val="nil"/>
              <w:left w:val="nil"/>
              <w:bottom w:val="single" w:color="auto" w:sz="4" w:space="0"/>
              <w:right w:val="single" w:color="auto" w:sz="4" w:space="0"/>
            </w:tcBorders>
            <w:noWrap/>
            <w:vAlign w:val="center"/>
          </w:tcPr>
          <w:p w14:paraId="17612C43">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各类碎纸机</w:t>
            </w:r>
          </w:p>
        </w:tc>
        <w:tc>
          <w:tcPr>
            <w:tcW w:w="1078" w:type="dxa"/>
            <w:tcBorders>
              <w:top w:val="nil"/>
              <w:left w:val="nil"/>
              <w:bottom w:val="single" w:color="auto" w:sz="4" w:space="0"/>
              <w:right w:val="single" w:color="auto" w:sz="4" w:space="0"/>
            </w:tcBorders>
            <w:noWrap/>
            <w:vAlign w:val="center"/>
          </w:tcPr>
          <w:p w14:paraId="05EBC3A3">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w:t>
            </w:r>
          </w:p>
        </w:tc>
        <w:tc>
          <w:tcPr>
            <w:tcW w:w="1009" w:type="dxa"/>
            <w:tcBorders>
              <w:top w:val="nil"/>
              <w:left w:val="nil"/>
              <w:bottom w:val="single" w:color="auto" w:sz="4" w:space="0"/>
              <w:right w:val="single" w:color="auto" w:sz="4" w:space="0"/>
            </w:tcBorders>
            <w:noWrap/>
            <w:vAlign w:val="center"/>
          </w:tcPr>
          <w:p w14:paraId="40BCE7A8">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台</w:t>
            </w:r>
          </w:p>
        </w:tc>
        <w:tc>
          <w:tcPr>
            <w:tcW w:w="1779" w:type="dxa"/>
            <w:tcBorders>
              <w:top w:val="nil"/>
              <w:left w:val="nil"/>
              <w:bottom w:val="single" w:color="auto" w:sz="4" w:space="0"/>
              <w:right w:val="single" w:color="auto" w:sz="4" w:space="0"/>
            </w:tcBorders>
            <w:noWrap/>
            <w:vAlign w:val="center"/>
          </w:tcPr>
          <w:p w14:paraId="2A0FEEA6">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　50</w:t>
            </w:r>
          </w:p>
        </w:tc>
        <w:tc>
          <w:tcPr>
            <w:tcW w:w="1316" w:type="dxa"/>
            <w:tcBorders>
              <w:top w:val="nil"/>
              <w:left w:val="nil"/>
              <w:bottom w:val="single" w:color="auto" w:sz="4" w:space="0"/>
              <w:right w:val="single" w:color="auto" w:sz="4" w:space="0"/>
            </w:tcBorders>
            <w:noWrap/>
            <w:vAlign w:val="center"/>
          </w:tcPr>
          <w:p w14:paraId="40432F3F">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实际价格</w:t>
            </w:r>
          </w:p>
        </w:tc>
        <w:tc>
          <w:tcPr>
            <w:tcW w:w="2744" w:type="dxa"/>
            <w:tcBorders>
              <w:top w:val="single" w:color="auto" w:sz="4" w:space="0"/>
              <w:bottom w:val="single" w:color="auto" w:sz="4" w:space="0"/>
              <w:right w:val="single" w:color="auto" w:sz="4" w:space="0"/>
            </w:tcBorders>
          </w:tcPr>
          <w:p w14:paraId="6C784EAA">
            <w:pPr>
              <w:widowControl/>
              <w:rPr>
                <w:rFonts w:hint="eastAsia" w:ascii="仿宋" w:hAnsi="仿宋" w:eastAsia="仿宋" w:cs="仿宋"/>
                <w:color w:val="000000"/>
                <w:kern w:val="0"/>
                <w:sz w:val="24"/>
                <w:szCs w:val="24"/>
              </w:rPr>
            </w:pPr>
          </w:p>
        </w:tc>
      </w:tr>
      <w:tr w14:paraId="08754DB1">
        <w:tblPrEx>
          <w:tblCellMar>
            <w:top w:w="0" w:type="dxa"/>
            <w:left w:w="108" w:type="dxa"/>
            <w:bottom w:w="0" w:type="dxa"/>
            <w:right w:w="108" w:type="dxa"/>
          </w:tblCellMar>
        </w:tblPrEx>
        <w:trPr>
          <w:trHeight w:val="372" w:hRule="atLeast"/>
          <w:jc w:val="center"/>
        </w:trPr>
        <w:tc>
          <w:tcPr>
            <w:tcW w:w="1814" w:type="dxa"/>
            <w:vMerge w:val="continue"/>
            <w:tcBorders>
              <w:top w:val="nil"/>
              <w:left w:val="single" w:color="auto" w:sz="4" w:space="0"/>
              <w:bottom w:val="single" w:color="auto" w:sz="4" w:space="0"/>
              <w:right w:val="single" w:color="auto" w:sz="4" w:space="0"/>
            </w:tcBorders>
            <w:vAlign w:val="center"/>
          </w:tcPr>
          <w:p w14:paraId="580551F7">
            <w:pPr>
              <w:widowControl/>
              <w:jc w:val="left"/>
              <w:rPr>
                <w:rFonts w:hint="eastAsia" w:ascii="仿宋" w:hAnsi="仿宋" w:eastAsia="仿宋" w:cs="仿宋"/>
                <w:color w:val="000000"/>
                <w:kern w:val="0"/>
                <w:sz w:val="24"/>
                <w:szCs w:val="24"/>
              </w:rPr>
            </w:pPr>
          </w:p>
        </w:tc>
        <w:tc>
          <w:tcPr>
            <w:tcW w:w="2441" w:type="dxa"/>
            <w:tcBorders>
              <w:top w:val="nil"/>
              <w:left w:val="nil"/>
              <w:bottom w:val="single" w:color="auto" w:sz="4" w:space="0"/>
              <w:right w:val="single" w:color="auto" w:sz="4" w:space="0"/>
            </w:tcBorders>
            <w:noWrap/>
            <w:vAlign w:val="center"/>
          </w:tcPr>
          <w:p w14:paraId="5F264759">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录像机</w:t>
            </w:r>
          </w:p>
        </w:tc>
        <w:tc>
          <w:tcPr>
            <w:tcW w:w="2481" w:type="dxa"/>
            <w:tcBorders>
              <w:top w:val="nil"/>
              <w:left w:val="nil"/>
              <w:bottom w:val="single" w:color="auto" w:sz="4" w:space="0"/>
              <w:right w:val="single" w:color="auto" w:sz="4" w:space="0"/>
            </w:tcBorders>
            <w:noWrap/>
            <w:vAlign w:val="center"/>
          </w:tcPr>
          <w:p w14:paraId="5A8BFA45">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各类录像机</w:t>
            </w:r>
          </w:p>
        </w:tc>
        <w:tc>
          <w:tcPr>
            <w:tcW w:w="1078" w:type="dxa"/>
            <w:tcBorders>
              <w:top w:val="nil"/>
              <w:left w:val="nil"/>
              <w:bottom w:val="single" w:color="auto" w:sz="4" w:space="0"/>
              <w:right w:val="single" w:color="auto" w:sz="4" w:space="0"/>
            </w:tcBorders>
            <w:noWrap/>
            <w:vAlign w:val="center"/>
          </w:tcPr>
          <w:p w14:paraId="470D1A35">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w:t>
            </w:r>
          </w:p>
        </w:tc>
        <w:tc>
          <w:tcPr>
            <w:tcW w:w="1009" w:type="dxa"/>
            <w:tcBorders>
              <w:top w:val="nil"/>
              <w:left w:val="nil"/>
              <w:bottom w:val="single" w:color="auto" w:sz="4" w:space="0"/>
              <w:right w:val="single" w:color="auto" w:sz="4" w:space="0"/>
            </w:tcBorders>
            <w:noWrap/>
            <w:vAlign w:val="center"/>
          </w:tcPr>
          <w:p w14:paraId="5CB347BB">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台</w:t>
            </w:r>
          </w:p>
        </w:tc>
        <w:tc>
          <w:tcPr>
            <w:tcW w:w="1779" w:type="dxa"/>
            <w:tcBorders>
              <w:top w:val="nil"/>
              <w:left w:val="nil"/>
              <w:bottom w:val="single" w:color="auto" w:sz="4" w:space="0"/>
              <w:right w:val="single" w:color="auto" w:sz="4" w:space="0"/>
            </w:tcBorders>
            <w:noWrap/>
            <w:vAlign w:val="center"/>
          </w:tcPr>
          <w:p w14:paraId="64D3C106">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　50</w:t>
            </w:r>
          </w:p>
        </w:tc>
        <w:tc>
          <w:tcPr>
            <w:tcW w:w="1316" w:type="dxa"/>
            <w:tcBorders>
              <w:top w:val="nil"/>
              <w:left w:val="nil"/>
              <w:bottom w:val="single" w:color="auto" w:sz="4" w:space="0"/>
              <w:right w:val="single" w:color="auto" w:sz="4" w:space="0"/>
            </w:tcBorders>
            <w:noWrap/>
            <w:vAlign w:val="center"/>
          </w:tcPr>
          <w:p w14:paraId="2AA0F932">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实际价格</w:t>
            </w:r>
          </w:p>
        </w:tc>
        <w:tc>
          <w:tcPr>
            <w:tcW w:w="2744" w:type="dxa"/>
            <w:tcBorders>
              <w:top w:val="single" w:color="auto" w:sz="4" w:space="0"/>
              <w:bottom w:val="single" w:color="auto" w:sz="4" w:space="0"/>
              <w:right w:val="single" w:color="auto" w:sz="4" w:space="0"/>
            </w:tcBorders>
          </w:tcPr>
          <w:p w14:paraId="7C84A9DC">
            <w:pPr>
              <w:widowControl/>
              <w:rPr>
                <w:rFonts w:hint="eastAsia" w:ascii="仿宋" w:hAnsi="仿宋" w:eastAsia="仿宋" w:cs="仿宋"/>
                <w:color w:val="000000"/>
                <w:kern w:val="0"/>
                <w:sz w:val="24"/>
                <w:szCs w:val="24"/>
              </w:rPr>
            </w:pPr>
          </w:p>
        </w:tc>
      </w:tr>
      <w:tr w14:paraId="7CFC6C11">
        <w:tblPrEx>
          <w:tblCellMar>
            <w:top w:w="0" w:type="dxa"/>
            <w:left w:w="108" w:type="dxa"/>
            <w:bottom w:w="0" w:type="dxa"/>
            <w:right w:w="108" w:type="dxa"/>
          </w:tblCellMar>
        </w:tblPrEx>
        <w:trPr>
          <w:trHeight w:val="372" w:hRule="atLeast"/>
          <w:jc w:val="center"/>
        </w:trPr>
        <w:tc>
          <w:tcPr>
            <w:tcW w:w="1814" w:type="dxa"/>
            <w:vMerge w:val="continue"/>
            <w:tcBorders>
              <w:top w:val="nil"/>
              <w:left w:val="single" w:color="auto" w:sz="4" w:space="0"/>
              <w:bottom w:val="single" w:color="auto" w:sz="4" w:space="0"/>
              <w:right w:val="single" w:color="auto" w:sz="4" w:space="0"/>
            </w:tcBorders>
            <w:vAlign w:val="center"/>
          </w:tcPr>
          <w:p w14:paraId="17324104">
            <w:pPr>
              <w:widowControl/>
              <w:jc w:val="left"/>
              <w:rPr>
                <w:rFonts w:hint="eastAsia" w:ascii="仿宋" w:hAnsi="仿宋" w:eastAsia="仿宋" w:cs="仿宋"/>
                <w:color w:val="000000"/>
                <w:kern w:val="0"/>
                <w:sz w:val="24"/>
                <w:szCs w:val="24"/>
              </w:rPr>
            </w:pPr>
          </w:p>
        </w:tc>
        <w:tc>
          <w:tcPr>
            <w:tcW w:w="2441" w:type="dxa"/>
            <w:tcBorders>
              <w:top w:val="nil"/>
              <w:left w:val="nil"/>
              <w:bottom w:val="single" w:color="auto" w:sz="4" w:space="0"/>
              <w:right w:val="single" w:color="auto" w:sz="4" w:space="0"/>
            </w:tcBorders>
            <w:noWrap/>
            <w:vAlign w:val="center"/>
          </w:tcPr>
          <w:p w14:paraId="7DF4F564">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数码相机</w:t>
            </w:r>
          </w:p>
        </w:tc>
        <w:tc>
          <w:tcPr>
            <w:tcW w:w="2481" w:type="dxa"/>
            <w:tcBorders>
              <w:top w:val="nil"/>
              <w:left w:val="nil"/>
              <w:bottom w:val="single" w:color="auto" w:sz="4" w:space="0"/>
              <w:right w:val="single" w:color="auto" w:sz="4" w:space="0"/>
            </w:tcBorders>
            <w:noWrap/>
            <w:vAlign w:val="center"/>
          </w:tcPr>
          <w:p w14:paraId="3976ED59">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各类数码相机</w:t>
            </w:r>
          </w:p>
        </w:tc>
        <w:tc>
          <w:tcPr>
            <w:tcW w:w="1078" w:type="dxa"/>
            <w:tcBorders>
              <w:top w:val="nil"/>
              <w:left w:val="nil"/>
              <w:bottom w:val="single" w:color="auto" w:sz="4" w:space="0"/>
              <w:right w:val="single" w:color="auto" w:sz="4" w:space="0"/>
            </w:tcBorders>
            <w:noWrap/>
            <w:vAlign w:val="center"/>
          </w:tcPr>
          <w:p w14:paraId="227C3817">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w:t>
            </w:r>
          </w:p>
        </w:tc>
        <w:tc>
          <w:tcPr>
            <w:tcW w:w="1009" w:type="dxa"/>
            <w:tcBorders>
              <w:top w:val="nil"/>
              <w:left w:val="nil"/>
              <w:bottom w:val="single" w:color="auto" w:sz="4" w:space="0"/>
              <w:right w:val="single" w:color="auto" w:sz="4" w:space="0"/>
            </w:tcBorders>
            <w:noWrap/>
            <w:vAlign w:val="center"/>
          </w:tcPr>
          <w:p w14:paraId="12808C25">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台</w:t>
            </w:r>
          </w:p>
        </w:tc>
        <w:tc>
          <w:tcPr>
            <w:tcW w:w="1779" w:type="dxa"/>
            <w:tcBorders>
              <w:top w:val="nil"/>
              <w:left w:val="nil"/>
              <w:bottom w:val="single" w:color="auto" w:sz="4" w:space="0"/>
              <w:right w:val="single" w:color="auto" w:sz="4" w:space="0"/>
            </w:tcBorders>
            <w:noWrap/>
            <w:vAlign w:val="center"/>
          </w:tcPr>
          <w:p w14:paraId="688D2D59">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　50</w:t>
            </w:r>
          </w:p>
        </w:tc>
        <w:tc>
          <w:tcPr>
            <w:tcW w:w="1316" w:type="dxa"/>
            <w:tcBorders>
              <w:top w:val="nil"/>
              <w:left w:val="nil"/>
              <w:bottom w:val="single" w:color="auto" w:sz="4" w:space="0"/>
              <w:right w:val="single" w:color="auto" w:sz="4" w:space="0"/>
            </w:tcBorders>
            <w:noWrap/>
            <w:vAlign w:val="center"/>
          </w:tcPr>
          <w:p w14:paraId="0B119B3B">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实际价格</w:t>
            </w:r>
          </w:p>
        </w:tc>
        <w:tc>
          <w:tcPr>
            <w:tcW w:w="2744" w:type="dxa"/>
            <w:tcBorders>
              <w:top w:val="single" w:color="auto" w:sz="4" w:space="0"/>
              <w:bottom w:val="single" w:color="auto" w:sz="4" w:space="0"/>
              <w:right w:val="single" w:color="auto" w:sz="4" w:space="0"/>
            </w:tcBorders>
          </w:tcPr>
          <w:p w14:paraId="3D7CEF7D">
            <w:pPr>
              <w:widowControl/>
              <w:rPr>
                <w:rFonts w:hint="eastAsia" w:ascii="仿宋" w:hAnsi="仿宋" w:eastAsia="仿宋" w:cs="仿宋"/>
                <w:color w:val="000000"/>
                <w:kern w:val="0"/>
                <w:sz w:val="24"/>
                <w:szCs w:val="24"/>
              </w:rPr>
            </w:pPr>
          </w:p>
        </w:tc>
      </w:tr>
      <w:tr w14:paraId="68F1653F">
        <w:tblPrEx>
          <w:tblCellMar>
            <w:top w:w="0" w:type="dxa"/>
            <w:left w:w="108" w:type="dxa"/>
            <w:bottom w:w="0" w:type="dxa"/>
            <w:right w:w="108" w:type="dxa"/>
          </w:tblCellMar>
        </w:tblPrEx>
        <w:trPr>
          <w:trHeight w:val="372" w:hRule="atLeast"/>
          <w:jc w:val="center"/>
        </w:trPr>
        <w:tc>
          <w:tcPr>
            <w:tcW w:w="1814" w:type="dxa"/>
            <w:vMerge w:val="continue"/>
            <w:tcBorders>
              <w:top w:val="nil"/>
              <w:left w:val="single" w:color="auto" w:sz="4" w:space="0"/>
              <w:bottom w:val="single" w:color="auto" w:sz="4" w:space="0"/>
              <w:right w:val="single" w:color="auto" w:sz="4" w:space="0"/>
            </w:tcBorders>
            <w:vAlign w:val="center"/>
          </w:tcPr>
          <w:p w14:paraId="7ACACA53">
            <w:pPr>
              <w:widowControl/>
              <w:jc w:val="left"/>
              <w:rPr>
                <w:rFonts w:hint="eastAsia" w:ascii="仿宋" w:hAnsi="仿宋" w:eastAsia="仿宋" w:cs="仿宋"/>
                <w:color w:val="000000"/>
                <w:kern w:val="0"/>
                <w:sz w:val="24"/>
                <w:szCs w:val="24"/>
              </w:rPr>
            </w:pPr>
          </w:p>
        </w:tc>
        <w:tc>
          <w:tcPr>
            <w:tcW w:w="2441" w:type="dxa"/>
            <w:tcBorders>
              <w:top w:val="nil"/>
              <w:left w:val="nil"/>
              <w:bottom w:val="single" w:color="auto" w:sz="4" w:space="0"/>
              <w:right w:val="single" w:color="auto" w:sz="4" w:space="0"/>
            </w:tcBorders>
            <w:noWrap/>
            <w:vAlign w:val="center"/>
          </w:tcPr>
          <w:p w14:paraId="50C0BF9F">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全自动饮水机</w:t>
            </w:r>
          </w:p>
        </w:tc>
        <w:tc>
          <w:tcPr>
            <w:tcW w:w="2481" w:type="dxa"/>
            <w:tcBorders>
              <w:top w:val="nil"/>
              <w:left w:val="nil"/>
              <w:bottom w:val="single" w:color="auto" w:sz="4" w:space="0"/>
              <w:right w:val="single" w:color="auto" w:sz="4" w:space="0"/>
            </w:tcBorders>
            <w:noWrap/>
            <w:vAlign w:val="center"/>
          </w:tcPr>
          <w:p w14:paraId="0D841F24">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各类全自动饮水机</w:t>
            </w:r>
          </w:p>
        </w:tc>
        <w:tc>
          <w:tcPr>
            <w:tcW w:w="1078" w:type="dxa"/>
            <w:tcBorders>
              <w:top w:val="nil"/>
              <w:left w:val="nil"/>
              <w:bottom w:val="single" w:color="auto" w:sz="4" w:space="0"/>
              <w:right w:val="single" w:color="auto" w:sz="4" w:space="0"/>
            </w:tcBorders>
            <w:noWrap/>
            <w:vAlign w:val="center"/>
          </w:tcPr>
          <w:p w14:paraId="20AB5C88">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w:t>
            </w:r>
          </w:p>
        </w:tc>
        <w:tc>
          <w:tcPr>
            <w:tcW w:w="1009" w:type="dxa"/>
            <w:tcBorders>
              <w:top w:val="nil"/>
              <w:left w:val="nil"/>
              <w:bottom w:val="single" w:color="auto" w:sz="4" w:space="0"/>
              <w:right w:val="single" w:color="auto" w:sz="4" w:space="0"/>
            </w:tcBorders>
            <w:noWrap/>
            <w:vAlign w:val="center"/>
          </w:tcPr>
          <w:p w14:paraId="69098693">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台</w:t>
            </w:r>
          </w:p>
        </w:tc>
        <w:tc>
          <w:tcPr>
            <w:tcW w:w="1779" w:type="dxa"/>
            <w:tcBorders>
              <w:top w:val="nil"/>
              <w:left w:val="nil"/>
              <w:bottom w:val="single" w:color="auto" w:sz="4" w:space="0"/>
              <w:right w:val="single" w:color="auto" w:sz="4" w:space="0"/>
            </w:tcBorders>
            <w:noWrap/>
            <w:vAlign w:val="center"/>
          </w:tcPr>
          <w:p w14:paraId="2D7CA5F2">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　50</w:t>
            </w:r>
          </w:p>
        </w:tc>
        <w:tc>
          <w:tcPr>
            <w:tcW w:w="1316" w:type="dxa"/>
            <w:tcBorders>
              <w:top w:val="nil"/>
              <w:left w:val="nil"/>
              <w:bottom w:val="single" w:color="auto" w:sz="4" w:space="0"/>
              <w:right w:val="single" w:color="auto" w:sz="4" w:space="0"/>
            </w:tcBorders>
            <w:noWrap/>
            <w:vAlign w:val="center"/>
          </w:tcPr>
          <w:p w14:paraId="21F70803">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实际价格</w:t>
            </w:r>
          </w:p>
        </w:tc>
        <w:tc>
          <w:tcPr>
            <w:tcW w:w="2744" w:type="dxa"/>
            <w:tcBorders>
              <w:top w:val="single" w:color="auto" w:sz="4" w:space="0"/>
              <w:bottom w:val="single" w:color="auto" w:sz="4" w:space="0"/>
              <w:right w:val="single" w:color="auto" w:sz="4" w:space="0"/>
            </w:tcBorders>
          </w:tcPr>
          <w:p w14:paraId="1CFB1F6D">
            <w:pPr>
              <w:widowControl/>
              <w:rPr>
                <w:rFonts w:hint="eastAsia" w:ascii="仿宋" w:hAnsi="仿宋" w:eastAsia="仿宋" w:cs="仿宋"/>
                <w:color w:val="000000"/>
                <w:kern w:val="0"/>
                <w:sz w:val="24"/>
                <w:szCs w:val="24"/>
              </w:rPr>
            </w:pPr>
          </w:p>
        </w:tc>
      </w:tr>
      <w:tr w14:paraId="4FA921B1">
        <w:tblPrEx>
          <w:tblCellMar>
            <w:top w:w="0" w:type="dxa"/>
            <w:left w:w="108" w:type="dxa"/>
            <w:bottom w:w="0" w:type="dxa"/>
            <w:right w:w="108" w:type="dxa"/>
          </w:tblCellMar>
        </w:tblPrEx>
        <w:trPr>
          <w:trHeight w:val="372" w:hRule="atLeast"/>
          <w:jc w:val="center"/>
        </w:trPr>
        <w:tc>
          <w:tcPr>
            <w:tcW w:w="1814" w:type="dxa"/>
            <w:vMerge w:val="continue"/>
            <w:tcBorders>
              <w:top w:val="nil"/>
              <w:left w:val="single" w:color="auto" w:sz="4" w:space="0"/>
              <w:bottom w:val="single" w:color="auto" w:sz="4" w:space="0"/>
              <w:right w:val="single" w:color="auto" w:sz="4" w:space="0"/>
            </w:tcBorders>
            <w:vAlign w:val="center"/>
          </w:tcPr>
          <w:p w14:paraId="0FC61B20">
            <w:pPr>
              <w:widowControl/>
              <w:jc w:val="left"/>
              <w:rPr>
                <w:rFonts w:hint="eastAsia" w:ascii="仿宋" w:hAnsi="仿宋" w:eastAsia="仿宋" w:cs="仿宋"/>
                <w:color w:val="000000"/>
                <w:kern w:val="0"/>
                <w:sz w:val="24"/>
                <w:szCs w:val="24"/>
              </w:rPr>
            </w:pPr>
          </w:p>
        </w:tc>
        <w:tc>
          <w:tcPr>
            <w:tcW w:w="2441" w:type="dxa"/>
            <w:tcBorders>
              <w:top w:val="nil"/>
              <w:left w:val="nil"/>
              <w:bottom w:val="single" w:color="auto" w:sz="4" w:space="0"/>
              <w:right w:val="single" w:color="auto" w:sz="4" w:space="0"/>
            </w:tcBorders>
            <w:noWrap/>
            <w:vAlign w:val="center"/>
          </w:tcPr>
          <w:p w14:paraId="3E0B4A0E">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电子密码柜</w:t>
            </w:r>
          </w:p>
        </w:tc>
        <w:tc>
          <w:tcPr>
            <w:tcW w:w="2481" w:type="dxa"/>
            <w:tcBorders>
              <w:top w:val="nil"/>
              <w:left w:val="nil"/>
              <w:bottom w:val="single" w:color="auto" w:sz="4" w:space="0"/>
              <w:right w:val="single" w:color="auto" w:sz="4" w:space="0"/>
            </w:tcBorders>
            <w:noWrap/>
            <w:vAlign w:val="center"/>
          </w:tcPr>
          <w:p w14:paraId="5224D41A">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各类电子密码柜</w:t>
            </w:r>
          </w:p>
        </w:tc>
        <w:tc>
          <w:tcPr>
            <w:tcW w:w="1078" w:type="dxa"/>
            <w:tcBorders>
              <w:top w:val="nil"/>
              <w:left w:val="nil"/>
              <w:bottom w:val="single" w:color="auto" w:sz="4" w:space="0"/>
              <w:right w:val="single" w:color="auto" w:sz="4" w:space="0"/>
            </w:tcBorders>
            <w:noWrap/>
            <w:vAlign w:val="center"/>
          </w:tcPr>
          <w:p w14:paraId="69E9BB31">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w:t>
            </w:r>
          </w:p>
        </w:tc>
        <w:tc>
          <w:tcPr>
            <w:tcW w:w="1009" w:type="dxa"/>
            <w:tcBorders>
              <w:top w:val="nil"/>
              <w:left w:val="nil"/>
              <w:bottom w:val="single" w:color="auto" w:sz="4" w:space="0"/>
              <w:right w:val="single" w:color="auto" w:sz="4" w:space="0"/>
            </w:tcBorders>
            <w:noWrap/>
            <w:vAlign w:val="center"/>
          </w:tcPr>
          <w:p w14:paraId="46BF2729">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台</w:t>
            </w:r>
          </w:p>
        </w:tc>
        <w:tc>
          <w:tcPr>
            <w:tcW w:w="1779" w:type="dxa"/>
            <w:tcBorders>
              <w:top w:val="nil"/>
              <w:left w:val="nil"/>
              <w:bottom w:val="single" w:color="auto" w:sz="4" w:space="0"/>
              <w:right w:val="single" w:color="auto" w:sz="4" w:space="0"/>
            </w:tcBorders>
            <w:noWrap/>
            <w:vAlign w:val="center"/>
          </w:tcPr>
          <w:p w14:paraId="2E4E1A00">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　80</w:t>
            </w:r>
          </w:p>
        </w:tc>
        <w:tc>
          <w:tcPr>
            <w:tcW w:w="1316" w:type="dxa"/>
            <w:tcBorders>
              <w:top w:val="nil"/>
              <w:left w:val="nil"/>
              <w:bottom w:val="single" w:color="auto" w:sz="4" w:space="0"/>
              <w:right w:val="single" w:color="auto" w:sz="4" w:space="0"/>
            </w:tcBorders>
            <w:noWrap/>
            <w:vAlign w:val="center"/>
          </w:tcPr>
          <w:p w14:paraId="05483E22">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实际价格</w:t>
            </w:r>
          </w:p>
        </w:tc>
        <w:tc>
          <w:tcPr>
            <w:tcW w:w="2744" w:type="dxa"/>
            <w:tcBorders>
              <w:top w:val="single" w:color="auto" w:sz="4" w:space="0"/>
              <w:bottom w:val="single" w:color="auto" w:sz="4" w:space="0"/>
              <w:right w:val="single" w:color="auto" w:sz="4" w:space="0"/>
            </w:tcBorders>
          </w:tcPr>
          <w:p w14:paraId="3F844072">
            <w:pPr>
              <w:widowControl/>
              <w:rPr>
                <w:rFonts w:hint="eastAsia" w:ascii="仿宋" w:hAnsi="仿宋" w:eastAsia="仿宋" w:cs="仿宋"/>
                <w:color w:val="000000"/>
                <w:kern w:val="0"/>
                <w:sz w:val="24"/>
                <w:szCs w:val="24"/>
              </w:rPr>
            </w:pPr>
          </w:p>
        </w:tc>
      </w:tr>
      <w:tr w14:paraId="1EEC6D5E">
        <w:tblPrEx>
          <w:tblCellMar>
            <w:top w:w="0" w:type="dxa"/>
            <w:left w:w="108" w:type="dxa"/>
            <w:bottom w:w="0" w:type="dxa"/>
            <w:right w:w="108" w:type="dxa"/>
          </w:tblCellMar>
        </w:tblPrEx>
        <w:trPr>
          <w:trHeight w:val="372" w:hRule="atLeast"/>
          <w:jc w:val="center"/>
        </w:trPr>
        <w:tc>
          <w:tcPr>
            <w:tcW w:w="1814" w:type="dxa"/>
            <w:vMerge w:val="continue"/>
            <w:tcBorders>
              <w:top w:val="nil"/>
              <w:left w:val="single" w:color="auto" w:sz="4" w:space="0"/>
              <w:bottom w:val="single" w:color="auto" w:sz="4" w:space="0"/>
              <w:right w:val="single" w:color="auto" w:sz="4" w:space="0"/>
            </w:tcBorders>
            <w:vAlign w:val="center"/>
          </w:tcPr>
          <w:p w14:paraId="267E59B2">
            <w:pPr>
              <w:widowControl/>
              <w:jc w:val="left"/>
              <w:rPr>
                <w:rFonts w:hint="eastAsia" w:ascii="仿宋" w:hAnsi="仿宋" w:eastAsia="仿宋" w:cs="仿宋"/>
                <w:color w:val="000000"/>
                <w:kern w:val="0"/>
                <w:sz w:val="24"/>
                <w:szCs w:val="24"/>
              </w:rPr>
            </w:pPr>
          </w:p>
        </w:tc>
        <w:tc>
          <w:tcPr>
            <w:tcW w:w="2441" w:type="dxa"/>
            <w:tcBorders>
              <w:top w:val="nil"/>
              <w:left w:val="nil"/>
              <w:bottom w:val="single" w:color="auto" w:sz="4" w:space="0"/>
              <w:right w:val="single" w:color="auto" w:sz="4" w:space="0"/>
            </w:tcBorders>
            <w:noWrap/>
            <w:vAlign w:val="center"/>
          </w:tcPr>
          <w:p w14:paraId="5843C5B3">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不间断电源</w:t>
            </w:r>
          </w:p>
        </w:tc>
        <w:tc>
          <w:tcPr>
            <w:tcW w:w="2481" w:type="dxa"/>
            <w:tcBorders>
              <w:top w:val="nil"/>
              <w:left w:val="nil"/>
              <w:bottom w:val="single" w:color="auto" w:sz="4" w:space="0"/>
              <w:right w:val="single" w:color="auto" w:sz="4" w:space="0"/>
            </w:tcBorders>
            <w:noWrap/>
            <w:vAlign w:val="center"/>
          </w:tcPr>
          <w:p w14:paraId="3B043B2B">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各类不间断电源</w:t>
            </w:r>
          </w:p>
        </w:tc>
        <w:tc>
          <w:tcPr>
            <w:tcW w:w="1078" w:type="dxa"/>
            <w:tcBorders>
              <w:top w:val="nil"/>
              <w:left w:val="nil"/>
              <w:bottom w:val="single" w:color="auto" w:sz="4" w:space="0"/>
              <w:right w:val="single" w:color="auto" w:sz="4" w:space="0"/>
            </w:tcBorders>
            <w:noWrap/>
            <w:vAlign w:val="center"/>
          </w:tcPr>
          <w:p w14:paraId="2C5EC3FA">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w:t>
            </w:r>
          </w:p>
        </w:tc>
        <w:tc>
          <w:tcPr>
            <w:tcW w:w="1009" w:type="dxa"/>
            <w:tcBorders>
              <w:top w:val="nil"/>
              <w:left w:val="nil"/>
              <w:bottom w:val="single" w:color="auto" w:sz="4" w:space="0"/>
              <w:right w:val="single" w:color="auto" w:sz="4" w:space="0"/>
            </w:tcBorders>
            <w:noWrap/>
            <w:vAlign w:val="center"/>
          </w:tcPr>
          <w:p w14:paraId="4A91221D">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台</w:t>
            </w:r>
          </w:p>
        </w:tc>
        <w:tc>
          <w:tcPr>
            <w:tcW w:w="1779" w:type="dxa"/>
            <w:tcBorders>
              <w:top w:val="nil"/>
              <w:left w:val="nil"/>
              <w:bottom w:val="single" w:color="auto" w:sz="4" w:space="0"/>
              <w:right w:val="single" w:color="auto" w:sz="4" w:space="0"/>
            </w:tcBorders>
            <w:noWrap/>
            <w:vAlign w:val="center"/>
          </w:tcPr>
          <w:p w14:paraId="3CD699A3">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　80</w:t>
            </w:r>
          </w:p>
        </w:tc>
        <w:tc>
          <w:tcPr>
            <w:tcW w:w="1316" w:type="dxa"/>
            <w:tcBorders>
              <w:top w:val="nil"/>
              <w:left w:val="nil"/>
              <w:bottom w:val="single" w:color="auto" w:sz="4" w:space="0"/>
              <w:right w:val="single" w:color="auto" w:sz="4" w:space="0"/>
            </w:tcBorders>
            <w:noWrap/>
            <w:vAlign w:val="center"/>
          </w:tcPr>
          <w:p w14:paraId="0FD0D9A9">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实际价格</w:t>
            </w:r>
          </w:p>
        </w:tc>
        <w:tc>
          <w:tcPr>
            <w:tcW w:w="2744" w:type="dxa"/>
            <w:tcBorders>
              <w:top w:val="single" w:color="auto" w:sz="4" w:space="0"/>
              <w:bottom w:val="single" w:color="auto" w:sz="4" w:space="0"/>
              <w:right w:val="single" w:color="auto" w:sz="4" w:space="0"/>
            </w:tcBorders>
          </w:tcPr>
          <w:p w14:paraId="5A3ADAE5">
            <w:pPr>
              <w:widowControl/>
              <w:rPr>
                <w:rFonts w:hint="eastAsia" w:ascii="仿宋" w:hAnsi="仿宋" w:eastAsia="仿宋" w:cs="仿宋"/>
                <w:color w:val="000000"/>
                <w:kern w:val="0"/>
                <w:sz w:val="24"/>
                <w:szCs w:val="24"/>
              </w:rPr>
            </w:pPr>
          </w:p>
        </w:tc>
      </w:tr>
      <w:tr w14:paraId="6A567670">
        <w:tblPrEx>
          <w:tblCellMar>
            <w:top w:w="0" w:type="dxa"/>
            <w:left w:w="108" w:type="dxa"/>
            <w:bottom w:w="0" w:type="dxa"/>
            <w:right w:w="108" w:type="dxa"/>
          </w:tblCellMar>
        </w:tblPrEx>
        <w:trPr>
          <w:trHeight w:val="372" w:hRule="atLeast"/>
          <w:jc w:val="center"/>
        </w:trPr>
        <w:tc>
          <w:tcPr>
            <w:tcW w:w="1814" w:type="dxa"/>
            <w:vMerge w:val="continue"/>
            <w:tcBorders>
              <w:top w:val="nil"/>
              <w:left w:val="single" w:color="auto" w:sz="4" w:space="0"/>
              <w:bottom w:val="single" w:color="auto" w:sz="4" w:space="0"/>
              <w:right w:val="single" w:color="auto" w:sz="4" w:space="0"/>
            </w:tcBorders>
            <w:vAlign w:val="center"/>
          </w:tcPr>
          <w:p w14:paraId="6F2C7162">
            <w:pPr>
              <w:widowControl/>
              <w:jc w:val="left"/>
              <w:rPr>
                <w:rFonts w:hint="eastAsia" w:ascii="仿宋" w:hAnsi="仿宋" w:eastAsia="仿宋" w:cs="仿宋"/>
                <w:color w:val="000000"/>
                <w:kern w:val="0"/>
                <w:sz w:val="24"/>
                <w:szCs w:val="24"/>
              </w:rPr>
            </w:pPr>
          </w:p>
        </w:tc>
        <w:tc>
          <w:tcPr>
            <w:tcW w:w="2441" w:type="dxa"/>
            <w:tcBorders>
              <w:top w:val="nil"/>
              <w:left w:val="nil"/>
              <w:bottom w:val="single" w:color="auto" w:sz="4" w:space="0"/>
              <w:right w:val="single" w:color="auto" w:sz="4" w:space="0"/>
            </w:tcBorders>
            <w:noWrap/>
            <w:vAlign w:val="center"/>
          </w:tcPr>
          <w:p w14:paraId="1706AC53">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储水式电热水器</w:t>
            </w:r>
          </w:p>
        </w:tc>
        <w:tc>
          <w:tcPr>
            <w:tcW w:w="2481" w:type="dxa"/>
            <w:tcBorders>
              <w:top w:val="nil"/>
              <w:left w:val="nil"/>
              <w:bottom w:val="single" w:color="auto" w:sz="4" w:space="0"/>
              <w:right w:val="single" w:color="auto" w:sz="4" w:space="0"/>
            </w:tcBorders>
            <w:noWrap/>
            <w:vAlign w:val="center"/>
          </w:tcPr>
          <w:p w14:paraId="760D9908">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各类储水式电热水器</w:t>
            </w:r>
          </w:p>
        </w:tc>
        <w:tc>
          <w:tcPr>
            <w:tcW w:w="1078" w:type="dxa"/>
            <w:tcBorders>
              <w:top w:val="nil"/>
              <w:left w:val="nil"/>
              <w:bottom w:val="single" w:color="auto" w:sz="4" w:space="0"/>
              <w:right w:val="single" w:color="auto" w:sz="4" w:space="0"/>
            </w:tcBorders>
            <w:noWrap/>
            <w:vAlign w:val="center"/>
          </w:tcPr>
          <w:p w14:paraId="02B4C08B">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1</w:t>
            </w:r>
          </w:p>
        </w:tc>
        <w:tc>
          <w:tcPr>
            <w:tcW w:w="1009" w:type="dxa"/>
            <w:tcBorders>
              <w:top w:val="nil"/>
              <w:left w:val="nil"/>
              <w:bottom w:val="single" w:color="auto" w:sz="4" w:space="0"/>
              <w:right w:val="single" w:color="auto" w:sz="4" w:space="0"/>
            </w:tcBorders>
            <w:noWrap/>
            <w:vAlign w:val="center"/>
          </w:tcPr>
          <w:p w14:paraId="6B4B590E">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台</w:t>
            </w:r>
          </w:p>
        </w:tc>
        <w:tc>
          <w:tcPr>
            <w:tcW w:w="1779" w:type="dxa"/>
            <w:tcBorders>
              <w:top w:val="nil"/>
              <w:left w:val="nil"/>
              <w:bottom w:val="single" w:color="auto" w:sz="4" w:space="0"/>
              <w:right w:val="single" w:color="auto" w:sz="4" w:space="0"/>
            </w:tcBorders>
            <w:noWrap/>
            <w:vAlign w:val="center"/>
          </w:tcPr>
          <w:p w14:paraId="44A44FA5">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　80</w:t>
            </w:r>
          </w:p>
        </w:tc>
        <w:tc>
          <w:tcPr>
            <w:tcW w:w="1316" w:type="dxa"/>
            <w:tcBorders>
              <w:top w:val="nil"/>
              <w:left w:val="nil"/>
              <w:bottom w:val="single" w:color="auto" w:sz="4" w:space="0"/>
              <w:right w:val="single" w:color="auto" w:sz="4" w:space="0"/>
            </w:tcBorders>
            <w:noWrap/>
            <w:vAlign w:val="center"/>
          </w:tcPr>
          <w:p w14:paraId="6E904A86">
            <w:pPr>
              <w:widowControl/>
              <w:jc w:val="center"/>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实际价格</w:t>
            </w:r>
          </w:p>
        </w:tc>
        <w:tc>
          <w:tcPr>
            <w:tcW w:w="2744" w:type="dxa"/>
            <w:tcBorders>
              <w:top w:val="single" w:color="auto" w:sz="4" w:space="0"/>
              <w:bottom w:val="single" w:color="auto" w:sz="4" w:space="0"/>
              <w:right w:val="single" w:color="auto" w:sz="4" w:space="0"/>
            </w:tcBorders>
          </w:tcPr>
          <w:p w14:paraId="3087F1DD">
            <w:pPr>
              <w:widowControl/>
              <w:rPr>
                <w:rFonts w:hint="eastAsia" w:ascii="仿宋" w:hAnsi="仿宋" w:eastAsia="仿宋" w:cs="仿宋"/>
                <w:color w:val="000000"/>
                <w:kern w:val="0"/>
                <w:sz w:val="24"/>
                <w:szCs w:val="24"/>
              </w:rPr>
            </w:pPr>
          </w:p>
        </w:tc>
      </w:tr>
      <w:tr w14:paraId="6161F97F">
        <w:tblPrEx>
          <w:tblCellMar>
            <w:top w:w="0" w:type="dxa"/>
            <w:left w:w="108" w:type="dxa"/>
            <w:bottom w:w="0" w:type="dxa"/>
            <w:right w:w="108" w:type="dxa"/>
          </w:tblCellMar>
        </w:tblPrEx>
        <w:trPr>
          <w:trHeight w:val="1298" w:hRule="atLeast"/>
          <w:jc w:val="center"/>
        </w:trPr>
        <w:tc>
          <w:tcPr>
            <w:tcW w:w="14662" w:type="dxa"/>
            <w:gridSpan w:val="8"/>
            <w:tcBorders>
              <w:top w:val="single" w:color="auto" w:sz="4" w:space="0"/>
              <w:left w:val="single" w:color="auto" w:sz="4" w:space="0"/>
              <w:bottom w:val="single" w:color="auto" w:sz="4" w:space="0"/>
              <w:right w:val="single" w:color="auto" w:sz="4" w:space="0"/>
            </w:tcBorders>
            <w:vAlign w:val="center"/>
          </w:tcPr>
          <w:p w14:paraId="120A87A6">
            <w:pPr>
              <w:widowControl/>
              <w:spacing w:line="400" w:lineRule="exact"/>
              <w:rPr>
                <w:rFonts w:hint="eastAsia" w:ascii="仿宋" w:hAnsi="仿宋" w:eastAsia="仿宋" w:cs="仿宋"/>
                <w:color w:val="000000"/>
                <w:kern w:val="0"/>
                <w:sz w:val="24"/>
                <w:szCs w:val="24"/>
              </w:rPr>
            </w:pPr>
            <w:r>
              <w:rPr>
                <w:rFonts w:hint="eastAsia" w:ascii="仿宋" w:hAnsi="仿宋" w:eastAsia="仿宋" w:cs="仿宋"/>
                <w:b/>
                <w:bCs/>
                <w:color w:val="000000"/>
                <w:kern w:val="0"/>
                <w:sz w:val="24"/>
                <w:szCs w:val="24"/>
              </w:rPr>
              <w:t>说明:</w:t>
            </w:r>
            <w:r>
              <w:rPr>
                <w:rFonts w:hint="eastAsia" w:ascii="仿宋" w:hAnsi="仿宋" w:eastAsia="仿宋" w:cs="仿宋"/>
                <w:color w:val="000000" w:themeColor="text1"/>
                <w:spacing w:val="20"/>
                <w:sz w:val="24"/>
                <w:szCs w:val="24"/>
                <w14:textFill>
                  <w14:solidFill>
                    <w14:schemeClr w14:val="tx1"/>
                  </w14:solidFill>
                </w14:textFill>
              </w:rPr>
              <w:t>1、上门费：指涵盖出行成本与基础劳务，用于故障诊断及通过简单操作（如安装、调试）即可完成维修的情况。</w:t>
            </w:r>
          </w:p>
          <w:p w14:paraId="3902A06E">
            <w:pPr>
              <w:widowControl/>
              <w:spacing w:line="400" w:lineRule="exact"/>
              <w:ind w:firstLine="560" w:firstLineChars="200"/>
              <w:rPr>
                <w:rFonts w:hint="eastAsia" w:ascii="仿宋" w:hAnsi="仿宋" w:eastAsia="仿宋" w:cs="仿宋"/>
                <w:color w:val="000000" w:themeColor="text1"/>
                <w:spacing w:val="20"/>
                <w:sz w:val="24"/>
                <w:szCs w:val="24"/>
                <w14:textFill>
                  <w14:solidFill>
                    <w14:schemeClr w14:val="tx1"/>
                  </w14:solidFill>
                </w14:textFill>
              </w:rPr>
            </w:pPr>
            <w:r>
              <w:rPr>
                <w:rFonts w:hint="eastAsia" w:ascii="仿宋" w:hAnsi="仿宋" w:eastAsia="仿宋" w:cs="仿宋"/>
                <w:color w:val="000000" w:themeColor="text1"/>
                <w:spacing w:val="20"/>
                <w:sz w:val="24"/>
                <w:szCs w:val="24"/>
                <w14:textFill>
                  <w14:solidFill>
                    <w14:schemeClr w14:val="tx1"/>
                  </w14:solidFill>
                </w14:textFill>
              </w:rPr>
              <w:t xml:space="preserve">2、维修技术费：指排除简单故障后，对设备进行专业维修及拆装所产生的技术服务费用，此项与上门费分立计算。 </w:t>
            </w:r>
          </w:p>
          <w:p w14:paraId="34D16D7C">
            <w:pPr>
              <w:spacing w:line="400" w:lineRule="exact"/>
              <w:ind w:firstLine="560" w:firstLineChars="200"/>
              <w:rPr>
                <w:rFonts w:hint="eastAsia" w:ascii="仿宋" w:hAnsi="仿宋" w:eastAsia="仿宋" w:cs="仿宋"/>
                <w:color w:val="000000" w:themeColor="text1"/>
                <w:spacing w:val="20"/>
                <w:sz w:val="24"/>
                <w:szCs w:val="24"/>
                <w14:textFill>
                  <w14:solidFill>
                    <w14:schemeClr w14:val="tx1"/>
                  </w14:solidFill>
                </w14:textFill>
              </w:rPr>
            </w:pPr>
            <w:r>
              <w:rPr>
                <w:rFonts w:hint="eastAsia" w:ascii="仿宋" w:hAnsi="仿宋" w:eastAsia="仿宋" w:cs="仿宋"/>
                <w:color w:val="000000" w:themeColor="text1"/>
                <w:spacing w:val="20"/>
                <w:sz w:val="24"/>
                <w:szCs w:val="24"/>
                <w14:textFill>
                  <w14:solidFill>
                    <w14:schemeClr w14:val="tx1"/>
                  </w14:solidFill>
                </w14:textFill>
              </w:rPr>
              <w:t>3、零配件价格：当零部件无法修复或维修不经济时，予以更换所产生的材料成本。价格不得高于主流网购平台实时售价，此项为纯材料费，不含人工(仅用于报修人参考，不作为招投标依据)。</w:t>
            </w:r>
          </w:p>
        </w:tc>
      </w:tr>
    </w:tbl>
    <w:p w14:paraId="240950CB">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仿宋" w:hAnsi="仿宋" w:eastAsia="仿宋" w:cs="仿宋"/>
          <w:b/>
          <w:bCs/>
          <w:sz w:val="28"/>
          <w:szCs w:val="36"/>
        </w:rPr>
        <w:sectPr>
          <w:footerReference r:id="rId14" w:type="first"/>
          <w:footerReference r:id="rId13" w:type="default"/>
          <w:pgSz w:w="16783" w:h="11850" w:orient="landscape"/>
          <w:pgMar w:top="1134" w:right="1134" w:bottom="1134" w:left="1134" w:header="851" w:footer="992" w:gutter="0"/>
          <w:pgNumType w:start="18"/>
          <w:cols w:space="0" w:num="1"/>
          <w:titlePg/>
          <w:docGrid w:type="linesAndChars" w:linePitch="312" w:charSpace="0"/>
        </w:sectPr>
      </w:pPr>
    </w:p>
    <w:p w14:paraId="174A9585">
      <w:pPr>
        <w:spacing w:line="360" w:lineRule="auto"/>
        <w:outlineLvl w:val="1"/>
        <w:rPr>
          <w:rFonts w:hint="eastAsia" w:ascii="仿宋" w:hAnsi="仿宋" w:eastAsia="仿宋" w:cs="仿宋"/>
          <w:b/>
          <w:sz w:val="30"/>
          <w:szCs w:val="30"/>
        </w:rPr>
      </w:pPr>
      <w:r>
        <w:rPr>
          <w:rFonts w:hint="eastAsia" w:ascii="仿宋" w:hAnsi="仿宋" w:eastAsia="仿宋" w:cs="仿宋"/>
          <w:b/>
          <w:bCs/>
          <w:sz w:val="28"/>
          <w:szCs w:val="36"/>
        </w:rPr>
        <w:t>★三</w:t>
      </w:r>
      <w:r>
        <w:rPr>
          <w:rFonts w:hint="eastAsia" w:ascii="仿宋" w:hAnsi="仿宋" w:eastAsia="仿宋" w:cs="仿宋"/>
          <w:b/>
          <w:bCs/>
          <w:sz w:val="28"/>
          <w:szCs w:val="36"/>
          <w:lang w:eastAsia="zh-CN"/>
        </w:rPr>
        <w:t>、</w:t>
      </w:r>
      <w:r>
        <w:rPr>
          <w:rFonts w:hint="eastAsia" w:ascii="仿宋" w:hAnsi="仿宋" w:eastAsia="仿宋" w:cs="仿宋"/>
          <w:b/>
          <w:sz w:val="30"/>
          <w:szCs w:val="30"/>
        </w:rPr>
        <w:t>商务要求</w:t>
      </w:r>
      <w:bookmarkEnd w:id="81"/>
      <w:bookmarkEnd w:id="82"/>
    </w:p>
    <w:p w14:paraId="0CF314E5">
      <w:pPr>
        <w:numPr>
          <w:ilvl w:val="0"/>
          <w:numId w:val="0"/>
        </w:numPr>
        <w:spacing w:line="360" w:lineRule="auto"/>
        <w:outlineLvl w:val="9"/>
        <w:rPr>
          <w:rFonts w:hint="eastAsia" w:ascii="仿宋" w:hAnsi="仿宋" w:eastAsia="仿宋" w:cs="仿宋"/>
          <w:sz w:val="24"/>
        </w:rPr>
      </w:pPr>
      <w:r>
        <w:rPr>
          <w:rFonts w:hint="eastAsia" w:ascii="仿宋" w:hAnsi="仿宋" w:eastAsia="仿宋" w:cs="仿宋"/>
          <w:kern w:val="2"/>
          <w:sz w:val="24"/>
          <w:szCs w:val="24"/>
          <w:lang w:val="en-US" w:eastAsia="zh-CN" w:bidi="ar-SA"/>
        </w:rPr>
        <w:t>1、</w:t>
      </w:r>
      <w:r>
        <w:rPr>
          <w:rFonts w:hint="eastAsia" w:ascii="仿宋" w:hAnsi="仿宋" w:eastAsia="仿宋" w:cs="仿宋"/>
          <w:color w:val="000000"/>
          <w:sz w:val="24"/>
          <w:lang w:val="en-US" w:eastAsia="zh-CN"/>
        </w:rPr>
        <w:t>服务期限：自合同签订之日起365日。</w:t>
      </w:r>
      <w:r>
        <w:rPr>
          <w:rFonts w:hint="eastAsia" w:ascii="仿宋" w:hAnsi="仿宋" w:eastAsia="仿宋" w:cs="仿宋"/>
          <w:sz w:val="24"/>
        </w:rPr>
        <w:t>（①合同期限内，合同总金额支付完毕视为合同结束。②合同期限结束，合同总金额未用完视为合同结束）</w:t>
      </w:r>
    </w:p>
    <w:p w14:paraId="7CFE009D">
      <w:pPr>
        <w:numPr>
          <w:ilvl w:val="0"/>
          <w:numId w:val="0"/>
        </w:numPr>
        <w:spacing w:line="360" w:lineRule="auto"/>
        <w:ind w:left="0" w:leftChars="0" w:firstLine="0" w:firstLineChars="0"/>
        <w:outlineLvl w:val="9"/>
        <w:rPr>
          <w:rFonts w:hint="eastAsia" w:ascii="仿宋" w:hAnsi="仿宋" w:eastAsia="仿宋" w:cs="仿宋"/>
          <w:sz w:val="24"/>
          <w:lang w:val="en-US" w:eastAsia="zh-CN"/>
        </w:rPr>
      </w:pPr>
      <w:r>
        <w:rPr>
          <w:rFonts w:hint="eastAsia" w:ascii="仿宋" w:hAnsi="仿宋" w:eastAsia="仿宋" w:cs="仿宋"/>
          <w:kern w:val="2"/>
          <w:sz w:val="24"/>
          <w:szCs w:val="24"/>
          <w:lang w:val="en-US" w:eastAsia="zh-CN" w:bidi="ar-SA"/>
        </w:rPr>
        <w:t>2、</w:t>
      </w:r>
      <w:r>
        <w:rPr>
          <w:rFonts w:hint="eastAsia" w:ascii="仿宋" w:hAnsi="仿宋" w:eastAsia="仿宋" w:cs="仿宋"/>
          <w:sz w:val="24"/>
          <w:lang w:val="en-US" w:eastAsia="zh-CN"/>
        </w:rPr>
        <w:t>零配件价格不得高于主流网购平台实时售价，此项为纯材料费，更换零配件的价格应归入维修技术费。</w:t>
      </w:r>
    </w:p>
    <w:p w14:paraId="4454CEF3">
      <w:pPr>
        <w:numPr>
          <w:ilvl w:val="0"/>
          <w:numId w:val="0"/>
        </w:numPr>
        <w:spacing w:line="360" w:lineRule="auto"/>
        <w:ind w:left="0" w:leftChars="0" w:firstLine="0" w:firstLineChars="0"/>
        <w:outlineLvl w:val="9"/>
        <w:rPr>
          <w:rFonts w:hint="eastAsia" w:ascii="仿宋" w:hAnsi="仿宋" w:eastAsia="仿宋" w:cs="仿宋"/>
          <w:color w:val="auto"/>
          <w:sz w:val="24"/>
          <w:lang w:val="en-US" w:eastAsia="zh-CN"/>
        </w:rPr>
      </w:pPr>
      <w:r>
        <w:rPr>
          <w:rFonts w:hint="eastAsia" w:ascii="仿宋" w:hAnsi="仿宋" w:eastAsia="仿宋" w:cs="仿宋"/>
          <w:sz w:val="24"/>
          <w:lang w:val="en-US" w:eastAsia="zh-CN"/>
        </w:rPr>
        <w:t>3、</w:t>
      </w:r>
      <w:r>
        <w:rPr>
          <w:rFonts w:hint="eastAsia" w:ascii="仿宋" w:hAnsi="仿宋" w:eastAsia="仿宋" w:cs="仿宋"/>
          <w:color w:val="auto"/>
          <w:sz w:val="24"/>
          <w:lang w:val="en-US" w:eastAsia="zh-CN"/>
        </w:rPr>
        <w:t>成交供应商公司需配合采购人完成后续维修流程的改革。</w:t>
      </w:r>
    </w:p>
    <w:p w14:paraId="78CF7FD2">
      <w:pPr>
        <w:numPr>
          <w:ilvl w:val="0"/>
          <w:numId w:val="0"/>
        </w:numPr>
        <w:spacing w:line="360" w:lineRule="auto"/>
        <w:ind w:left="0" w:leftChars="0" w:firstLine="0" w:firstLineChars="0"/>
        <w:outlineLvl w:val="9"/>
        <w:rPr>
          <w:rFonts w:hint="eastAsia" w:ascii="仿宋" w:hAnsi="仿宋" w:eastAsia="仿宋" w:cs="仿宋"/>
          <w:sz w:val="24"/>
          <w:lang w:val="en-US" w:eastAsia="zh-CN"/>
        </w:rPr>
      </w:pPr>
      <w:r>
        <w:rPr>
          <w:rFonts w:hint="eastAsia" w:ascii="仿宋" w:hAnsi="仿宋" w:eastAsia="仿宋" w:cs="仿宋"/>
          <w:color w:val="auto"/>
          <w:sz w:val="24"/>
          <w:lang w:val="en-US" w:eastAsia="zh-CN"/>
        </w:rPr>
        <w:t>4、成交供应商</w:t>
      </w:r>
      <w:r>
        <w:rPr>
          <w:rFonts w:hint="eastAsia" w:ascii="仿宋" w:hAnsi="仿宋" w:eastAsia="仿宋" w:cs="仿宋"/>
          <w:sz w:val="24"/>
          <w:lang w:val="en-US" w:eastAsia="zh-CN"/>
        </w:rPr>
        <w:t>需在维修流程中负责完成设备问题及维修价格等内容的填写。</w:t>
      </w:r>
    </w:p>
    <w:p w14:paraId="6389AFEE">
      <w:pPr>
        <w:numPr>
          <w:ilvl w:val="0"/>
          <w:numId w:val="0"/>
        </w:numPr>
        <w:spacing w:line="360" w:lineRule="auto"/>
        <w:ind w:left="0" w:leftChars="0" w:firstLine="0" w:firstLineChars="0"/>
        <w:outlineLvl w:val="9"/>
        <w:rPr>
          <w:rFonts w:hint="eastAsia" w:ascii="仿宋" w:hAnsi="仿宋" w:eastAsia="仿宋" w:cs="仿宋"/>
          <w:sz w:val="24"/>
          <w:lang w:val="en-US" w:eastAsia="zh-CN"/>
        </w:rPr>
      </w:pPr>
      <w:r>
        <w:rPr>
          <w:rFonts w:hint="eastAsia" w:ascii="仿宋" w:hAnsi="仿宋" w:eastAsia="仿宋" w:cs="仿宋"/>
          <w:sz w:val="24"/>
          <w:lang w:val="en-US" w:eastAsia="zh-CN"/>
        </w:rPr>
        <w:t>5、本项目维修范围为单台单次维修总价不超过一千元的维修。</w:t>
      </w:r>
    </w:p>
    <w:p w14:paraId="30F588DE">
      <w:pPr>
        <w:numPr>
          <w:ilvl w:val="0"/>
          <w:numId w:val="0"/>
        </w:numPr>
        <w:spacing w:line="360" w:lineRule="auto"/>
        <w:ind w:left="0" w:leftChars="0" w:firstLine="0" w:firstLineChars="0"/>
        <w:outlineLvl w:val="9"/>
        <w:rPr>
          <w:rFonts w:hint="default" w:ascii="仿宋_GB2312" w:hAnsi="仿宋_GB2312" w:eastAsia="仿宋" w:cs="仿宋_GB2312"/>
          <w:spacing w:val="20"/>
          <w:sz w:val="24"/>
          <w:szCs w:val="24"/>
          <w:lang w:val="en-US" w:eastAsia="zh-CN"/>
        </w:rPr>
      </w:pPr>
      <w:r>
        <w:rPr>
          <w:rFonts w:hint="eastAsia" w:ascii="仿宋" w:hAnsi="仿宋" w:eastAsia="仿宋" w:cs="仿宋"/>
          <w:sz w:val="24"/>
          <w:lang w:val="en-US" w:eastAsia="zh-CN"/>
        </w:rPr>
        <w:t>6、在维修过程中，同一设备出现多部位维修，维修技术费只能收取一次，收费标准就高不就低。</w:t>
      </w:r>
    </w:p>
    <w:p w14:paraId="4BCC8743">
      <w:pPr>
        <w:numPr>
          <w:ilvl w:val="0"/>
          <w:numId w:val="0"/>
        </w:numPr>
        <w:spacing w:line="360" w:lineRule="auto"/>
        <w:outlineLvl w:val="9"/>
        <w:rPr>
          <w:rFonts w:hint="eastAsia" w:ascii="仿宋" w:hAnsi="仿宋" w:eastAsia="仿宋" w:cs="仿宋"/>
          <w:color w:val="auto"/>
          <w:sz w:val="24"/>
          <w:lang w:val="en-US" w:eastAsia="zh-CN"/>
        </w:rPr>
      </w:pPr>
      <w:r>
        <w:rPr>
          <w:rFonts w:hint="eastAsia" w:ascii="仿宋" w:hAnsi="仿宋" w:eastAsia="仿宋" w:cs="仿宋"/>
          <w:color w:val="000000"/>
          <w:kern w:val="2"/>
          <w:sz w:val="24"/>
          <w:szCs w:val="24"/>
          <w:lang w:val="en-US" w:eastAsia="zh-CN" w:bidi="ar-SA"/>
        </w:rPr>
        <w:t>7、</w:t>
      </w:r>
      <w:r>
        <w:rPr>
          <w:rFonts w:hint="eastAsia" w:ascii="仿宋" w:hAnsi="仿宋" w:eastAsia="仿宋" w:cs="仿宋"/>
          <w:color w:val="auto"/>
          <w:sz w:val="24"/>
          <w:lang w:val="en-US" w:eastAsia="zh-CN"/>
        </w:rPr>
        <w:t>成交供应商</w:t>
      </w:r>
      <w:r>
        <w:rPr>
          <w:rFonts w:hint="eastAsia" w:ascii="仿宋" w:hAnsi="仿宋" w:eastAsia="仿宋" w:cs="仿宋"/>
          <w:color w:val="auto"/>
          <w:kern w:val="2"/>
          <w:sz w:val="24"/>
          <w:szCs w:val="24"/>
          <w:lang w:val="en-US" w:eastAsia="zh-CN" w:bidi="ar-SA"/>
        </w:rPr>
        <w:t>需提供四川轻化工大学三个校区的行政办公设备维修服务（汇东校区、李白河校区、宜宾校区）</w:t>
      </w:r>
      <w:r>
        <w:rPr>
          <w:rFonts w:hint="eastAsia" w:ascii="仿宋" w:hAnsi="仿宋" w:eastAsia="仿宋" w:cs="仿宋"/>
          <w:color w:val="auto"/>
          <w:sz w:val="24"/>
          <w:lang w:val="en-US" w:eastAsia="zh-CN"/>
        </w:rPr>
        <w:t>。</w:t>
      </w:r>
    </w:p>
    <w:p w14:paraId="15928015">
      <w:pPr>
        <w:numPr>
          <w:ilvl w:val="0"/>
          <w:numId w:val="0"/>
        </w:numPr>
        <w:spacing w:line="360" w:lineRule="auto"/>
        <w:outlineLvl w:val="9"/>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8、服务响应时间：接到维修单后2小时内，电话联系进行排故，24小时内到达现场进行维修。</w:t>
      </w:r>
    </w:p>
    <w:p w14:paraId="74C40B62">
      <w:pPr>
        <w:numPr>
          <w:ilvl w:val="0"/>
          <w:numId w:val="0"/>
        </w:numPr>
        <w:spacing w:line="360" w:lineRule="auto"/>
        <w:outlineLvl w:val="9"/>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9、采购人发现成交供应商服务期间存在虚报维修内容，零配件以次充好，虚增维修价格时采购人有权终止合同。</w:t>
      </w:r>
    </w:p>
    <w:p w14:paraId="72BA2C54">
      <w:pPr>
        <w:numPr>
          <w:ilvl w:val="0"/>
          <w:numId w:val="0"/>
        </w:numPr>
        <w:spacing w:line="360" w:lineRule="auto"/>
        <w:outlineLvl w:val="9"/>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10、单月接到超过3次以上投诉(维修不及时、维修服务态度差、设备维修质量差)时采购人有权终止合同。</w:t>
      </w:r>
    </w:p>
    <w:p w14:paraId="5E03EF7B">
      <w:pPr>
        <w:numPr>
          <w:ilvl w:val="0"/>
          <w:numId w:val="0"/>
        </w:numPr>
        <w:spacing w:line="360" w:lineRule="auto"/>
        <w:outlineLvl w:val="9"/>
        <w:rPr>
          <w:rFonts w:hint="eastAsia" w:ascii="仿宋" w:hAnsi="仿宋" w:eastAsia="仿宋" w:cs="仿宋"/>
          <w:color w:val="000000"/>
          <w:sz w:val="24"/>
          <w:lang w:val="en-US" w:eastAsia="zh-CN"/>
        </w:rPr>
      </w:pPr>
      <w:r>
        <w:rPr>
          <w:rFonts w:hint="eastAsia" w:ascii="仿宋" w:hAnsi="仿宋" w:eastAsia="仿宋" w:cs="仿宋"/>
          <w:color w:val="auto"/>
          <w:sz w:val="24"/>
          <w:lang w:val="en-US" w:eastAsia="zh-CN"/>
        </w:rPr>
        <w:t>11、成交供应商</w:t>
      </w:r>
      <w:r>
        <w:rPr>
          <w:rFonts w:hint="eastAsia" w:ascii="仿宋" w:hAnsi="仿宋" w:eastAsia="仿宋" w:cs="仿宋"/>
          <w:color w:val="000000"/>
          <w:sz w:val="24"/>
          <w:lang w:val="en-US" w:eastAsia="zh-CN"/>
        </w:rPr>
        <w:t xml:space="preserve">原则上应每月15日提交上月的报销资料进行维修费用结算, </w:t>
      </w:r>
      <w:r>
        <w:rPr>
          <w:rFonts w:hint="eastAsia" w:ascii="仿宋" w:hAnsi="仿宋" w:eastAsia="仿宋" w:cs="仿宋"/>
          <w:color w:val="auto"/>
          <w:sz w:val="24"/>
          <w:lang w:val="en-US" w:eastAsia="zh-CN"/>
        </w:rPr>
        <w:t>成交</w:t>
      </w:r>
      <w:r>
        <w:rPr>
          <w:rFonts w:hint="eastAsia" w:ascii="仿宋" w:hAnsi="仿宋" w:eastAsia="仿宋" w:cs="仿宋"/>
          <w:color w:val="000000"/>
          <w:sz w:val="24"/>
          <w:lang w:val="en-US" w:eastAsia="zh-CN"/>
        </w:rPr>
        <w:t>供应商须向采购人出具合法有效的完税发票及凭证资料进行结算支付。</w:t>
      </w:r>
    </w:p>
    <w:p w14:paraId="4DD46B59">
      <w:pPr>
        <w:numPr>
          <w:ilvl w:val="0"/>
          <w:numId w:val="0"/>
        </w:numPr>
        <w:spacing w:line="360" w:lineRule="auto"/>
        <w:outlineLvl w:val="9"/>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12、</w:t>
      </w:r>
      <w:r>
        <w:rPr>
          <w:rFonts w:hint="default" w:ascii="仿宋" w:hAnsi="仿宋" w:eastAsia="仿宋" w:cs="仿宋"/>
          <w:color w:val="000000"/>
          <w:sz w:val="24"/>
          <w:lang w:val="en-US" w:eastAsia="zh-CN"/>
        </w:rPr>
        <w:t>在维修过程中如有更换材料，需把更换下的配件放置在</w:t>
      </w:r>
      <w:r>
        <w:rPr>
          <w:rFonts w:hint="eastAsia" w:ascii="仿宋" w:hAnsi="仿宋" w:eastAsia="仿宋" w:cs="仿宋"/>
          <w:color w:val="000000"/>
          <w:sz w:val="24"/>
          <w:lang w:val="en-US" w:eastAsia="zh-CN"/>
        </w:rPr>
        <w:t>采购人</w:t>
      </w:r>
      <w:r>
        <w:rPr>
          <w:rFonts w:hint="default" w:ascii="仿宋" w:hAnsi="仿宋" w:eastAsia="仿宋" w:cs="仿宋"/>
          <w:color w:val="000000"/>
          <w:sz w:val="24"/>
          <w:lang w:val="en-US" w:eastAsia="zh-CN"/>
        </w:rPr>
        <w:t>指定地点。</w:t>
      </w:r>
    </w:p>
    <w:p w14:paraId="54FE42F3">
      <w:pPr>
        <w:spacing w:line="360" w:lineRule="auto"/>
        <w:rPr>
          <w:rFonts w:hint="eastAsia" w:ascii="仿宋" w:hAnsi="仿宋" w:eastAsia="仿宋" w:cs="仿宋"/>
          <w:color w:val="auto"/>
          <w:sz w:val="24"/>
        </w:rPr>
      </w:pPr>
      <w:r>
        <w:rPr>
          <w:rFonts w:hint="eastAsia" w:ascii="仿宋" w:hAnsi="仿宋" w:eastAsia="仿宋" w:cs="仿宋"/>
          <w:color w:val="auto"/>
          <w:sz w:val="24"/>
          <w:lang w:val="en-US" w:eastAsia="zh-CN"/>
        </w:rPr>
        <w:t>13</w:t>
      </w:r>
      <w:r>
        <w:rPr>
          <w:rFonts w:hint="eastAsia" w:ascii="仿宋" w:hAnsi="仿宋" w:eastAsia="仿宋" w:cs="仿宋"/>
          <w:color w:val="auto"/>
          <w:sz w:val="24"/>
          <w:lang w:eastAsia="zh-CN"/>
        </w:rPr>
        <w:t>、</w:t>
      </w:r>
      <w:r>
        <w:rPr>
          <w:rFonts w:hint="eastAsia" w:ascii="仿宋" w:hAnsi="仿宋" w:eastAsia="仿宋" w:cs="仿宋"/>
          <w:color w:val="auto"/>
          <w:sz w:val="24"/>
        </w:rPr>
        <w:t>付款方式：</w:t>
      </w:r>
    </w:p>
    <w:p w14:paraId="76D4EF71">
      <w:pPr>
        <w:spacing w:line="360" w:lineRule="auto"/>
        <w:rPr>
          <w:rFonts w:hint="eastAsia" w:ascii="仿宋" w:hAnsi="仿宋" w:eastAsia="仿宋" w:cs="仿宋"/>
          <w:color w:val="000000"/>
          <w:sz w:val="24"/>
        </w:rPr>
      </w:pPr>
      <w:r>
        <w:rPr>
          <w:rFonts w:hint="eastAsia" w:ascii="仿宋" w:hAnsi="仿宋" w:eastAsia="仿宋" w:cs="仿宋"/>
          <w:color w:val="auto"/>
          <w:sz w:val="24"/>
          <w:lang w:val="en-US" w:eastAsia="zh-CN"/>
        </w:rPr>
        <w:t>13</w:t>
      </w:r>
      <w:r>
        <w:rPr>
          <w:rFonts w:hint="eastAsia" w:ascii="仿宋" w:hAnsi="仿宋" w:eastAsia="仿宋" w:cs="仿宋"/>
          <w:color w:val="auto"/>
          <w:sz w:val="24"/>
        </w:rPr>
        <w:t>.1成交价为折扣后的固定包干单价。行政办公设备维修包干单价含维护维修、保养清理、安全保险费等费用，如需更换配件则材料费根据市场价格结算。</w:t>
      </w:r>
    </w:p>
    <w:p w14:paraId="2B85F970">
      <w:pPr>
        <w:spacing w:line="360" w:lineRule="auto"/>
        <w:rPr>
          <w:rFonts w:hint="eastAsia" w:ascii="仿宋" w:hAnsi="仿宋" w:eastAsia="仿宋" w:cs="仿宋"/>
          <w:color w:val="auto"/>
          <w:sz w:val="24"/>
        </w:rPr>
      </w:pPr>
      <w:r>
        <w:rPr>
          <w:rFonts w:hint="eastAsia" w:ascii="仿宋" w:hAnsi="仿宋" w:eastAsia="仿宋" w:cs="仿宋"/>
          <w:color w:val="000000"/>
          <w:sz w:val="24"/>
          <w:lang w:val="en-US" w:eastAsia="zh-CN"/>
        </w:rPr>
        <w:t>13</w:t>
      </w:r>
      <w:r>
        <w:rPr>
          <w:rFonts w:hint="eastAsia" w:ascii="仿宋" w:hAnsi="仿宋" w:eastAsia="仿宋" w:cs="仿宋"/>
          <w:color w:val="000000"/>
          <w:sz w:val="24"/>
        </w:rPr>
        <w:t>.</w:t>
      </w:r>
      <w:r>
        <w:rPr>
          <w:rFonts w:hint="eastAsia" w:ascii="仿宋" w:hAnsi="仿宋" w:eastAsia="仿宋" w:cs="仿宋"/>
          <w:color w:val="auto"/>
          <w:sz w:val="24"/>
        </w:rPr>
        <w:t>2每月支付一次，据实结算。</w:t>
      </w:r>
    </w:p>
    <w:p w14:paraId="0324E7B8">
      <w:pPr>
        <w:spacing w:line="360" w:lineRule="auto"/>
        <w:rPr>
          <w:rFonts w:hint="eastAsia" w:ascii="仿宋" w:hAnsi="仿宋" w:eastAsia="仿宋" w:cs="仿宋"/>
          <w:color w:val="000000"/>
          <w:sz w:val="24"/>
        </w:rPr>
      </w:pPr>
      <w:r>
        <w:rPr>
          <w:rFonts w:hint="eastAsia" w:ascii="仿宋" w:hAnsi="仿宋" w:eastAsia="仿宋" w:cs="仿宋"/>
          <w:color w:val="000000"/>
          <w:sz w:val="24"/>
          <w:lang w:val="en-US" w:eastAsia="zh-CN"/>
        </w:rPr>
        <w:t>13</w:t>
      </w:r>
      <w:r>
        <w:rPr>
          <w:rFonts w:hint="eastAsia" w:ascii="仿宋" w:hAnsi="仿宋" w:eastAsia="仿宋" w:cs="仿宋"/>
          <w:color w:val="000000"/>
          <w:sz w:val="24"/>
        </w:rPr>
        <w:t>.3供应商须向采购人出具合法有效的完税发票及凭证资料进行结算支付。凭证资料包括不限于：常规仪器设备维修申请及过程监督表、维修记录表、发票、每次维修更换部件照片等。</w:t>
      </w:r>
    </w:p>
    <w:p w14:paraId="4B098D2E">
      <w:pPr>
        <w:numPr>
          <w:ilvl w:val="0"/>
          <w:numId w:val="0"/>
        </w:numPr>
        <w:spacing w:line="360" w:lineRule="auto"/>
        <w:rPr>
          <w:rFonts w:hint="eastAsia" w:ascii="仿宋" w:hAnsi="仿宋" w:eastAsia="仿宋" w:cs="仿宋"/>
          <w:color w:val="000000"/>
          <w:sz w:val="24"/>
          <w:highlight w:val="none"/>
          <w:lang w:val="en-US" w:eastAsia="zh-CN"/>
        </w:rPr>
      </w:pPr>
      <w:r>
        <w:rPr>
          <w:rFonts w:hint="eastAsia" w:ascii="仿宋" w:hAnsi="仿宋" w:eastAsia="仿宋" w:cs="仿宋"/>
          <w:color w:val="000000"/>
          <w:kern w:val="2"/>
          <w:sz w:val="24"/>
          <w:szCs w:val="24"/>
          <w:highlight w:val="none"/>
          <w:lang w:val="en-US" w:eastAsia="zh-CN" w:bidi="ar-SA"/>
        </w:rPr>
        <w:t>14、</w:t>
      </w:r>
      <w:r>
        <w:rPr>
          <w:rFonts w:hint="eastAsia" w:ascii="仿宋" w:hAnsi="仿宋" w:eastAsia="仿宋" w:cs="仿宋"/>
          <w:color w:val="000000"/>
          <w:sz w:val="24"/>
          <w:highlight w:val="none"/>
          <w:lang w:val="en-US" w:eastAsia="zh-CN"/>
        </w:rPr>
        <w:t>售后服务要求：</w:t>
      </w:r>
    </w:p>
    <w:p w14:paraId="0C8BF6F5">
      <w:pPr>
        <w:numPr>
          <w:ilvl w:val="0"/>
          <w:numId w:val="0"/>
        </w:numPr>
        <w:spacing w:line="360" w:lineRule="auto"/>
        <w:rPr>
          <w:rFonts w:hint="default" w:ascii="仿宋" w:hAnsi="仿宋" w:eastAsia="仿宋" w:cs="仿宋"/>
          <w:color w:val="000000"/>
          <w:sz w:val="24"/>
          <w:highlight w:val="none"/>
          <w:lang w:val="en-US" w:eastAsia="zh-CN"/>
        </w:rPr>
      </w:pPr>
      <w:r>
        <w:rPr>
          <w:rFonts w:hint="eastAsia" w:ascii="仿宋" w:hAnsi="仿宋" w:eastAsia="仿宋"/>
          <w:color w:val="000000"/>
          <w:kern w:val="0"/>
          <w:sz w:val="24"/>
          <w:szCs w:val="24"/>
          <w:highlight w:val="none"/>
        </w:rPr>
        <w:t>质保期：</w:t>
      </w:r>
      <w:r>
        <w:rPr>
          <w:rFonts w:hint="eastAsia" w:ascii="仿宋" w:hAnsi="仿宋" w:eastAsia="仿宋"/>
          <w:sz w:val="24"/>
          <w:szCs w:val="24"/>
          <w:highlight w:val="none"/>
        </w:rPr>
        <w:t>行政办公设备维修服务完成后，报修部门老师在《常规仪器设备维修申请及过程监管表》上签字确认维修内容及金额、维修日期后开始计算，每项维修质保期从签字日起</w:t>
      </w:r>
      <w:r>
        <w:rPr>
          <w:rFonts w:hint="eastAsia" w:ascii="仿宋" w:hAnsi="仿宋" w:eastAsia="仿宋"/>
          <w:color w:val="000000" w:themeColor="text1"/>
          <w:sz w:val="24"/>
          <w:szCs w:val="24"/>
          <w:highlight w:val="none"/>
          <w14:textFill>
            <w14:solidFill>
              <w14:schemeClr w14:val="tx1"/>
            </w14:solidFill>
          </w14:textFill>
        </w:rPr>
        <w:t>90天</w:t>
      </w:r>
      <w:r>
        <w:rPr>
          <w:rFonts w:hint="eastAsia" w:ascii="仿宋" w:hAnsi="仿宋" w:eastAsia="仿宋"/>
          <w:sz w:val="24"/>
          <w:szCs w:val="24"/>
          <w:highlight w:val="none"/>
        </w:rPr>
        <w:t>。</w:t>
      </w:r>
    </w:p>
    <w:p w14:paraId="592CCE07">
      <w:pPr>
        <w:spacing w:line="360" w:lineRule="auto"/>
        <w:rPr>
          <w:rFonts w:hint="eastAsia" w:ascii="仿宋" w:hAnsi="仿宋" w:eastAsia="仿宋" w:cs="仿宋"/>
          <w:color w:val="000000"/>
          <w:sz w:val="24"/>
          <w:lang w:val="en-US" w:eastAsia="zh-CN"/>
        </w:rPr>
      </w:pPr>
      <w:r>
        <w:rPr>
          <w:rFonts w:hint="eastAsia" w:ascii="仿宋" w:hAnsi="仿宋" w:eastAsia="仿宋" w:cs="仿宋"/>
          <w:color w:val="auto"/>
          <w:sz w:val="24"/>
          <w:lang w:val="en-US" w:eastAsia="zh-CN"/>
        </w:rPr>
        <w:t>15、验收标准：根据</w:t>
      </w:r>
      <w:r>
        <w:rPr>
          <w:rFonts w:hint="eastAsia" w:ascii="仿宋" w:hAnsi="仿宋" w:eastAsia="仿宋" w:cs="仿宋"/>
          <w:color w:val="000000"/>
          <w:sz w:val="24"/>
          <w:lang w:val="en-US" w:eastAsia="zh-CN"/>
        </w:rPr>
        <w:t>《四川轻化工大学采购项目验收管理办法》，达到国家及行业现行技术规范标准，符合国家及行业验收标准。每项维修实施后，成交供应商需请采购人使用单位申请人完善《仪器设备维修申请及过程监管表》，由采购人使用单位申请人在《仪器设备维修申请及过程监管表》上确认维修内容及维修金额，签署验收意见，评价服务质量。</w:t>
      </w:r>
    </w:p>
    <w:p w14:paraId="28FF1A1D">
      <w:pPr>
        <w:numPr>
          <w:ilvl w:val="0"/>
          <w:numId w:val="0"/>
        </w:numPr>
        <w:spacing w:line="360" w:lineRule="auto"/>
        <w:rPr>
          <w:rFonts w:hint="eastAsia" w:ascii="仿宋" w:hAnsi="仿宋" w:eastAsia="仿宋" w:cs="仿宋"/>
          <w:color w:val="FF0000"/>
          <w:sz w:val="24"/>
          <w:lang w:val="en-US" w:eastAsia="zh-CN"/>
        </w:rPr>
      </w:pPr>
      <w:r>
        <w:rPr>
          <w:rFonts w:hint="eastAsia" w:ascii="仿宋" w:hAnsi="仿宋" w:eastAsia="仿宋" w:cs="仿宋"/>
          <w:color w:val="auto"/>
          <w:kern w:val="2"/>
          <w:sz w:val="24"/>
          <w:szCs w:val="24"/>
          <w:lang w:val="en-US" w:eastAsia="zh-CN" w:bidi="ar-SA"/>
        </w:rPr>
        <w:t>16、</w:t>
      </w:r>
      <w:r>
        <w:rPr>
          <w:rFonts w:hint="eastAsia" w:ascii="仿宋" w:hAnsi="仿宋" w:eastAsia="仿宋" w:cs="仿宋"/>
          <w:color w:val="000000"/>
          <w:sz w:val="24"/>
          <w:lang w:val="en-US" w:eastAsia="zh-CN"/>
        </w:rPr>
        <w:t>履约验收程序：每项维修实施后，成交供应商需请采购人使用单位申请人完善《仪器设备维修申请及过程监管表》，由采购人使用单位申请人在《仪器设备维修申请及过程监管表》上确认维修内容，签署验收意见，评价服务质量。《设备维修流水记录表》按月报采购人工作人员对账、签字确认后留存备查。</w:t>
      </w:r>
    </w:p>
    <w:p w14:paraId="159B9300">
      <w:pPr>
        <w:numPr>
          <w:ilvl w:val="0"/>
          <w:numId w:val="0"/>
        </w:numPr>
        <w:spacing w:line="360" w:lineRule="auto"/>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17、履约验收其他事项：采购人</w:t>
      </w:r>
      <w:r>
        <w:rPr>
          <w:rFonts w:hint="eastAsia" w:ascii="仿宋" w:hAnsi="仿宋" w:eastAsia="仿宋" w:cs="仿宋"/>
          <w:color w:val="auto"/>
          <w:sz w:val="24"/>
        </w:rPr>
        <w:t>单位申请人签字验收“不合格”的，不计算费用。</w:t>
      </w:r>
    </w:p>
    <w:p w14:paraId="158DC790">
      <w:pPr>
        <w:pStyle w:val="2"/>
        <w:numPr>
          <w:ilvl w:val="0"/>
          <w:numId w:val="0"/>
        </w:numPr>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18、</w:t>
      </w:r>
      <w:r>
        <w:rPr>
          <w:rFonts w:hint="default" w:ascii="仿宋" w:hAnsi="仿宋" w:eastAsia="仿宋" w:cs="仿宋"/>
          <w:color w:val="000000"/>
          <w:kern w:val="2"/>
          <w:sz w:val="24"/>
          <w:szCs w:val="24"/>
          <w:lang w:val="en-US" w:eastAsia="zh-CN" w:bidi="ar-SA"/>
        </w:rPr>
        <w:t>违约责任与解决争议的方法</w:t>
      </w:r>
      <w:r>
        <w:rPr>
          <w:rFonts w:hint="eastAsia" w:ascii="仿宋" w:hAnsi="仿宋" w:eastAsia="仿宋" w:cs="仿宋"/>
          <w:color w:val="000000"/>
          <w:kern w:val="2"/>
          <w:sz w:val="24"/>
          <w:szCs w:val="24"/>
          <w:lang w:val="en-US" w:eastAsia="zh-CN" w:bidi="ar-SA"/>
        </w:rPr>
        <w:t>：</w:t>
      </w:r>
    </w:p>
    <w:p w14:paraId="22878C66">
      <w:pPr>
        <w:numPr>
          <w:ilvl w:val="0"/>
          <w:numId w:val="0"/>
        </w:numPr>
        <w:spacing w:line="360" w:lineRule="auto"/>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18.1采购人和成交供应商</w:t>
      </w:r>
      <w:r>
        <w:rPr>
          <w:rFonts w:hint="default" w:ascii="仿宋" w:hAnsi="仿宋" w:eastAsia="仿宋" w:cs="仿宋"/>
          <w:color w:val="000000"/>
          <w:sz w:val="24"/>
          <w:lang w:val="en-US" w:eastAsia="zh-CN"/>
        </w:rPr>
        <w:t>必须遵守本合同并执行合同中的各项规定，保证本合同的正常履行。</w:t>
      </w:r>
    </w:p>
    <w:p w14:paraId="0E6822A4">
      <w:pPr>
        <w:numPr>
          <w:ilvl w:val="0"/>
          <w:numId w:val="0"/>
        </w:numPr>
        <w:spacing w:line="360" w:lineRule="auto"/>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18.2如因成交供应商工作人员在履行职务过程中的疏忽、失职、过错等故意或者过失原因给采购人造成损失或侵害，包括但不限于采购人本身的财产损失、由此而导致的采购人对任何第三方的法律责任等，成交供应商对此均应承担全部的赔偿责任。成交供应商在维修过程中应当保障维修人员人身安全，如发生意外应由成交供应商承担全部责任。</w:t>
      </w:r>
    </w:p>
    <w:p w14:paraId="04041C59">
      <w:pPr>
        <w:numPr>
          <w:ilvl w:val="0"/>
          <w:numId w:val="0"/>
        </w:numPr>
        <w:spacing w:line="360" w:lineRule="auto"/>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18.3</w:t>
      </w:r>
      <w:r>
        <w:rPr>
          <w:rFonts w:hint="eastAsia" w:ascii="仿宋_GB2312" w:hAnsi="仿宋_GB2312" w:eastAsia="仿宋_GB2312" w:cs="仿宋_GB2312"/>
          <w:color w:val="000000"/>
          <w:sz w:val="24"/>
        </w:rPr>
        <w:t>在执行本合同中发生的或与本合同有关的争端，双方应通过友好协商解决，经协商在15天内不能达成协议时，应诉讼解决</w:t>
      </w:r>
      <w:r>
        <w:rPr>
          <w:rFonts w:hint="default" w:ascii="仿宋" w:hAnsi="仿宋" w:eastAsia="仿宋" w:cs="仿宋"/>
          <w:color w:val="000000"/>
          <w:sz w:val="24"/>
          <w:lang w:val="en-US" w:eastAsia="zh-CN"/>
        </w:rPr>
        <w:t>。</w:t>
      </w:r>
    </w:p>
    <w:p w14:paraId="42EFA2F9">
      <w:pPr>
        <w:numPr>
          <w:ilvl w:val="0"/>
          <w:numId w:val="0"/>
        </w:numPr>
        <w:spacing w:line="360" w:lineRule="auto"/>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18.4</w:t>
      </w:r>
      <w:r>
        <w:rPr>
          <w:rFonts w:hint="default" w:ascii="仿宋" w:hAnsi="仿宋" w:eastAsia="仿宋" w:cs="仿宋"/>
          <w:color w:val="000000"/>
          <w:sz w:val="24"/>
          <w:lang w:val="en-US" w:eastAsia="zh-CN"/>
        </w:rPr>
        <w:t>通过向采购人所在地有管辖权的人民法院提起诉讼解决。</w:t>
      </w:r>
    </w:p>
    <w:p w14:paraId="5C3E94F4">
      <w:pPr>
        <w:numPr>
          <w:ilvl w:val="0"/>
          <w:numId w:val="0"/>
        </w:numPr>
        <w:spacing w:line="360" w:lineRule="auto"/>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18.5</w:t>
      </w:r>
      <w:r>
        <w:rPr>
          <w:rFonts w:hint="default" w:ascii="仿宋" w:hAnsi="仿宋" w:eastAsia="仿宋" w:cs="仿宋"/>
          <w:color w:val="000000"/>
          <w:sz w:val="24"/>
          <w:lang w:val="en-US" w:eastAsia="zh-CN"/>
        </w:rPr>
        <w:t xml:space="preserve">除另有裁决外，诉讼费应由败诉方负担。 </w:t>
      </w:r>
    </w:p>
    <w:p w14:paraId="620268AD">
      <w:pPr>
        <w:numPr>
          <w:ilvl w:val="0"/>
          <w:numId w:val="0"/>
        </w:numPr>
        <w:spacing w:line="360" w:lineRule="auto"/>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18.6</w:t>
      </w:r>
      <w:r>
        <w:rPr>
          <w:rFonts w:hint="default" w:ascii="仿宋" w:hAnsi="仿宋" w:eastAsia="仿宋" w:cs="仿宋"/>
          <w:color w:val="000000"/>
          <w:sz w:val="24"/>
          <w:lang w:val="en-US" w:eastAsia="zh-CN"/>
        </w:rPr>
        <w:t>在诉讼期间，除正在进行诉讼部分外，合同其他部分继续执行。</w:t>
      </w:r>
    </w:p>
    <w:p w14:paraId="26EB50E9">
      <w:pPr>
        <w:numPr>
          <w:ilvl w:val="0"/>
          <w:numId w:val="0"/>
        </w:numPr>
        <w:spacing w:line="360" w:lineRule="auto"/>
        <w:rPr>
          <w:rFonts w:hint="eastAsia"/>
          <w:lang w:val="en-US" w:eastAsia="zh-CN"/>
        </w:rPr>
      </w:pPr>
      <w:r>
        <w:rPr>
          <w:rFonts w:hint="eastAsia" w:ascii="仿宋" w:hAnsi="仿宋" w:eastAsia="仿宋" w:cs="仿宋"/>
          <w:color w:val="000000"/>
          <w:sz w:val="24"/>
          <w:lang w:val="en-US" w:eastAsia="zh-CN"/>
        </w:rPr>
        <w:t>19、</w:t>
      </w:r>
      <w:r>
        <w:rPr>
          <w:rFonts w:hint="eastAsia" w:ascii="仿宋" w:hAnsi="仿宋" w:eastAsia="仿宋" w:cs="仿宋"/>
          <w:sz w:val="24"/>
        </w:rPr>
        <w:t>其他未尽事宜，双方在合同中自行约定完善。</w:t>
      </w:r>
    </w:p>
    <w:bookmarkEnd w:id="62"/>
    <w:bookmarkEnd w:id="63"/>
    <w:bookmarkEnd w:id="64"/>
    <w:bookmarkEnd w:id="65"/>
    <w:bookmarkEnd w:id="66"/>
    <w:p w14:paraId="79584244">
      <w:pPr>
        <w:spacing w:line="360" w:lineRule="auto"/>
        <w:rPr>
          <w:rFonts w:ascii="仿宋" w:hAnsi="仿宋" w:eastAsia="仿宋" w:cs="仿宋"/>
          <w:color w:val="000000"/>
          <w:sz w:val="24"/>
        </w:rPr>
      </w:pPr>
      <w:bookmarkStart w:id="86" w:name="_Toc183582232"/>
      <w:bookmarkStart w:id="87" w:name="_Toc217446057"/>
      <w:bookmarkStart w:id="88" w:name="_Toc183682369"/>
      <w:r>
        <w:rPr>
          <w:rFonts w:hint="eastAsia" w:ascii="仿宋" w:hAnsi="仿宋" w:eastAsia="仿宋" w:cs="仿宋"/>
          <w:color w:val="000000"/>
          <w:sz w:val="24"/>
        </w:rPr>
        <w:br w:type="page"/>
      </w:r>
    </w:p>
    <w:p w14:paraId="3BB3B707">
      <w:pPr>
        <w:spacing w:line="360" w:lineRule="auto"/>
        <w:jc w:val="center"/>
        <w:outlineLvl w:val="0"/>
        <w:rPr>
          <w:rFonts w:ascii="仿宋" w:hAnsi="仿宋" w:eastAsia="仿宋" w:cs="仿宋"/>
          <w:b/>
          <w:sz w:val="24"/>
        </w:rPr>
      </w:pPr>
      <w:bookmarkStart w:id="89" w:name="_Toc436"/>
      <w:r>
        <w:rPr>
          <w:rFonts w:hint="eastAsia" w:ascii="宋体" w:hAnsi="宋体" w:cs="宋体"/>
          <w:b/>
          <w:sz w:val="36"/>
          <w:szCs w:val="36"/>
        </w:rPr>
        <w:t>第六章  谈判内容、谈判过程中可实质性变动的内容</w:t>
      </w:r>
      <w:bookmarkEnd w:id="89"/>
    </w:p>
    <w:p w14:paraId="5CD2770B">
      <w:pPr>
        <w:tabs>
          <w:tab w:val="left" w:pos="7665"/>
        </w:tabs>
        <w:spacing w:line="360" w:lineRule="auto"/>
        <w:ind w:firstLine="480"/>
        <w:rPr>
          <w:rFonts w:ascii="仿宋" w:hAnsi="仿宋" w:eastAsia="仿宋" w:cs="仿宋"/>
          <w:sz w:val="24"/>
        </w:rPr>
      </w:pPr>
    </w:p>
    <w:p w14:paraId="6E0A300F">
      <w:pPr>
        <w:tabs>
          <w:tab w:val="left" w:pos="7665"/>
        </w:tabs>
        <w:spacing w:line="360" w:lineRule="auto"/>
        <w:ind w:firstLine="480"/>
        <w:rPr>
          <w:rFonts w:ascii="仿宋" w:hAnsi="仿宋" w:eastAsia="仿宋" w:cs="仿宋"/>
          <w:sz w:val="24"/>
        </w:rPr>
      </w:pPr>
      <w:r>
        <w:rPr>
          <w:rFonts w:hint="eastAsia" w:ascii="仿宋" w:hAnsi="仿宋" w:eastAsia="仿宋" w:cs="仿宋"/>
          <w:sz w:val="24"/>
        </w:rPr>
        <w:t>针对第五章、第九章所包含的技术、服务要求以及合同草案条款，在谈判过程中，评审小组在获得采购人代表确认的前提下，可以根据谈判情况实质性变动相关内容。评审小组对谈判文件作出的实质性变动是谈判文件的有效组成部分，评审小组会及时以书面形式通知所有参加谈判的供应商。</w:t>
      </w:r>
    </w:p>
    <w:p w14:paraId="593B4F20">
      <w:pPr>
        <w:tabs>
          <w:tab w:val="left" w:pos="7665"/>
        </w:tabs>
        <w:spacing w:line="360" w:lineRule="auto"/>
        <w:ind w:firstLine="480"/>
        <w:rPr>
          <w:rFonts w:ascii="仿宋" w:hAnsi="仿宋" w:eastAsia="仿宋" w:cs="仿宋"/>
          <w:color w:val="000000"/>
          <w:sz w:val="24"/>
        </w:rPr>
      </w:pPr>
    </w:p>
    <w:p w14:paraId="206C352E">
      <w:pPr>
        <w:tabs>
          <w:tab w:val="left" w:pos="7665"/>
        </w:tabs>
        <w:spacing w:line="360" w:lineRule="auto"/>
        <w:ind w:firstLine="480"/>
        <w:jc w:val="center"/>
        <w:outlineLvl w:val="0"/>
        <w:rPr>
          <w:rFonts w:ascii="宋体" w:hAnsi="宋体" w:cs="宋体"/>
          <w:b/>
          <w:bCs/>
          <w:color w:val="000000"/>
          <w:sz w:val="36"/>
          <w:szCs w:val="36"/>
        </w:rPr>
      </w:pPr>
      <w:bookmarkStart w:id="90" w:name="_Toc24927"/>
      <w:r>
        <w:rPr>
          <w:rFonts w:hint="eastAsia" w:ascii="宋体" w:hAnsi="宋体" w:cs="宋体"/>
          <w:b/>
          <w:bCs/>
          <w:color w:val="000000"/>
          <w:sz w:val="36"/>
          <w:szCs w:val="36"/>
        </w:rPr>
        <w:t>第七章  响应文件格式</w:t>
      </w:r>
      <w:bookmarkEnd w:id="90"/>
    </w:p>
    <w:p w14:paraId="58CB6A34">
      <w:pPr>
        <w:spacing w:line="360" w:lineRule="auto"/>
        <w:jc w:val="left"/>
        <w:rPr>
          <w:rFonts w:ascii="仿宋" w:hAnsi="仿宋" w:eastAsia="仿宋" w:cs="仿宋"/>
          <w:color w:val="000000"/>
          <w:sz w:val="24"/>
        </w:rPr>
      </w:pPr>
    </w:p>
    <w:p w14:paraId="7C0E9996">
      <w:pPr>
        <w:spacing w:line="360" w:lineRule="auto"/>
        <w:jc w:val="left"/>
        <w:rPr>
          <w:rFonts w:ascii="仿宋" w:hAnsi="仿宋" w:eastAsia="仿宋" w:cs="仿宋"/>
          <w:sz w:val="24"/>
        </w:rPr>
      </w:pPr>
      <w:r>
        <w:rPr>
          <w:rFonts w:hint="eastAsia" w:ascii="仿宋" w:hAnsi="仿宋" w:eastAsia="仿宋" w:cs="仿宋"/>
          <w:color w:val="000000"/>
          <w:sz w:val="24"/>
        </w:rPr>
        <w:t>一、本章</w:t>
      </w:r>
      <w:r>
        <w:rPr>
          <w:rFonts w:hint="eastAsia" w:ascii="仿宋" w:hAnsi="仿宋" w:eastAsia="仿宋" w:cs="仿宋"/>
          <w:sz w:val="24"/>
        </w:rPr>
        <w:t>所制响应文件格式，除格式中明确将该格式作为实质性要求的，一律不具有强制性。</w:t>
      </w:r>
    </w:p>
    <w:p w14:paraId="4380A2FA">
      <w:pPr>
        <w:spacing w:line="360" w:lineRule="auto"/>
        <w:jc w:val="left"/>
        <w:rPr>
          <w:rFonts w:ascii="仿宋" w:hAnsi="仿宋" w:eastAsia="仿宋" w:cs="仿宋"/>
          <w:color w:val="000000"/>
          <w:sz w:val="24"/>
        </w:rPr>
      </w:pPr>
      <w:r>
        <w:rPr>
          <w:rFonts w:hint="eastAsia" w:ascii="仿宋" w:hAnsi="仿宋" w:eastAsia="仿宋" w:cs="仿宋"/>
          <w:color w:val="000000"/>
          <w:sz w:val="24"/>
        </w:rPr>
        <w:t xml:space="preserve">    二、本章所制响应文件格式有关表格中的备注栏，由供应商根据自身响应情况作解释性说明，不作为必填项。</w:t>
      </w:r>
    </w:p>
    <w:p w14:paraId="0A12244B">
      <w:pPr>
        <w:spacing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三、本章所制响应文件格式中需要填写的相关内容事项，可能会与本采购项目无关，在不改变响应文件原义、不影响本项目采购需求的情况下，供应商可以不予填写，但应当注明。</w:t>
      </w:r>
    </w:p>
    <w:p w14:paraId="58135987">
      <w:pPr>
        <w:spacing w:line="360" w:lineRule="auto"/>
        <w:rPr>
          <w:rFonts w:ascii="仿宋" w:hAnsi="仿宋" w:eastAsia="仿宋" w:cs="仿宋"/>
          <w:b/>
          <w:color w:val="000000"/>
          <w:sz w:val="24"/>
        </w:rPr>
      </w:pPr>
    </w:p>
    <w:p w14:paraId="723C791E">
      <w:pPr>
        <w:pStyle w:val="35"/>
        <w:spacing w:before="46" w:after="46"/>
        <w:ind w:firstLine="0" w:firstLineChars="0"/>
        <w:jc w:val="left"/>
        <w:outlineLvl w:val="1"/>
        <w:rPr>
          <w:rFonts w:ascii="仿宋" w:hAnsi="仿宋" w:eastAsia="仿宋" w:cs="仿宋"/>
          <w:b/>
          <w:color w:val="000000"/>
          <w:sz w:val="24"/>
        </w:rPr>
        <w:sectPr>
          <w:footerReference r:id="rId16" w:type="first"/>
          <w:footerReference r:id="rId15" w:type="default"/>
          <w:pgSz w:w="11850" w:h="16783"/>
          <w:pgMar w:top="1134" w:right="1134" w:bottom="1134" w:left="1134" w:header="851" w:footer="992" w:gutter="0"/>
          <w:pgNumType w:start="25"/>
          <w:cols w:space="0" w:num="1"/>
          <w:titlePg/>
          <w:docGrid w:type="linesAndChars" w:linePitch="312" w:charSpace="0"/>
        </w:sectPr>
      </w:pPr>
      <w:r>
        <w:rPr>
          <w:rFonts w:hint="eastAsia" w:ascii="仿宋" w:hAnsi="仿宋" w:eastAsia="仿宋" w:cs="仿宋"/>
          <w:b/>
          <w:color w:val="000000"/>
          <w:sz w:val="24"/>
        </w:rPr>
        <w:br w:type="page"/>
      </w:r>
    </w:p>
    <w:p w14:paraId="1566E9C1">
      <w:pPr>
        <w:pStyle w:val="35"/>
        <w:spacing w:before="46" w:after="46"/>
        <w:ind w:firstLine="0" w:firstLineChars="0"/>
        <w:outlineLvl w:val="1"/>
        <w:rPr>
          <w:rFonts w:ascii="仿宋" w:hAnsi="仿宋" w:eastAsia="仿宋" w:cs="仿宋"/>
          <w:b/>
          <w:bCs/>
          <w:sz w:val="24"/>
        </w:rPr>
      </w:pPr>
      <w:bookmarkStart w:id="91" w:name="_Toc8716"/>
      <w:r>
        <w:rPr>
          <w:rFonts w:hint="eastAsia" w:ascii="仿宋" w:hAnsi="仿宋" w:eastAsia="仿宋" w:cs="仿宋"/>
          <w:b/>
          <w:bCs/>
          <w:sz w:val="30"/>
          <w:szCs w:val="30"/>
        </w:rPr>
        <w:t>格式1依法缴纳税收和社会保障资金承诺函</w:t>
      </w:r>
      <w:bookmarkEnd w:id="91"/>
    </w:p>
    <w:p w14:paraId="4B0166AA">
      <w:pPr>
        <w:pStyle w:val="35"/>
        <w:spacing w:before="46" w:after="46"/>
        <w:ind w:firstLine="0" w:firstLineChars="0"/>
        <w:rPr>
          <w:rFonts w:ascii="仿宋" w:hAnsi="仿宋" w:eastAsia="仿宋" w:cs="仿宋"/>
          <w:b/>
          <w:bCs/>
          <w:sz w:val="24"/>
        </w:rPr>
      </w:pPr>
    </w:p>
    <w:p w14:paraId="07C5ADAA">
      <w:pPr>
        <w:widowControl/>
        <w:spacing w:line="360" w:lineRule="auto"/>
        <w:jc w:val="center"/>
        <w:rPr>
          <w:rFonts w:ascii="仿宋" w:hAnsi="仿宋" w:eastAsia="仿宋" w:cs="仿宋"/>
          <w:b/>
          <w:bCs/>
          <w:kern w:val="0"/>
          <w:sz w:val="28"/>
          <w:szCs w:val="28"/>
        </w:rPr>
      </w:pPr>
      <w:r>
        <w:rPr>
          <w:rFonts w:hint="eastAsia" w:ascii="仿宋" w:hAnsi="仿宋" w:eastAsia="仿宋" w:cs="仿宋"/>
          <w:b/>
          <w:bCs/>
          <w:kern w:val="0"/>
          <w:sz w:val="28"/>
          <w:szCs w:val="28"/>
        </w:rPr>
        <w:t>依法缴纳税收和社会保障资金承诺函</w:t>
      </w:r>
    </w:p>
    <w:p w14:paraId="3F335F5B">
      <w:pPr>
        <w:widowControl/>
        <w:spacing w:line="360" w:lineRule="auto"/>
        <w:jc w:val="center"/>
        <w:rPr>
          <w:rFonts w:ascii="仿宋" w:hAnsi="仿宋" w:eastAsia="仿宋" w:cs="仿宋"/>
          <w:b/>
          <w:bCs/>
          <w:kern w:val="0"/>
          <w:sz w:val="24"/>
        </w:rPr>
      </w:pPr>
    </w:p>
    <w:p w14:paraId="53220CEF">
      <w:pPr>
        <w:pStyle w:val="35"/>
        <w:spacing w:before="46" w:afterLines="100"/>
        <w:ind w:firstLine="0" w:firstLineChars="0"/>
        <w:rPr>
          <w:rFonts w:ascii="仿宋" w:hAnsi="仿宋" w:eastAsia="仿宋" w:cs="仿宋"/>
          <w:sz w:val="24"/>
        </w:rPr>
      </w:pPr>
      <w:r>
        <w:rPr>
          <w:rFonts w:hint="eastAsia" w:ascii="仿宋" w:hAnsi="仿宋" w:eastAsia="仿宋" w:cs="仿宋"/>
          <w:sz w:val="24"/>
        </w:rPr>
        <w:t>致：</w:t>
      </w:r>
      <w:r>
        <w:rPr>
          <w:rFonts w:hint="eastAsia" w:ascii="仿宋" w:hAnsi="仿宋" w:eastAsia="仿宋" w:cs="仿宋"/>
          <w:sz w:val="24"/>
          <w:u w:val="single"/>
        </w:rPr>
        <w:t>四川盐律建设项目管理有限公司</w:t>
      </w:r>
    </w:p>
    <w:p w14:paraId="25AA2C56">
      <w:pPr>
        <w:pStyle w:val="19"/>
        <w:spacing w:beforeAutospacing="0" w:afterAutospacing="0" w:line="360" w:lineRule="auto"/>
        <w:ind w:firstLine="12" w:firstLineChars="5"/>
        <w:rPr>
          <w:rFonts w:ascii="仿宋" w:hAnsi="仿宋" w:eastAsia="仿宋" w:cs="仿宋"/>
          <w:sz w:val="24"/>
          <w:szCs w:val="24"/>
        </w:rPr>
      </w:pPr>
      <w:r>
        <w:rPr>
          <w:rFonts w:hint="eastAsia" w:ascii="仿宋" w:hAnsi="仿宋" w:eastAsia="仿宋" w:cs="仿宋"/>
          <w:sz w:val="24"/>
          <w:szCs w:val="24"/>
        </w:rPr>
        <w:t>我单位现参与</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项目（项目编号：</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rPr>
        <w:t>），并作出如下承诺：</w:t>
      </w:r>
    </w:p>
    <w:p w14:paraId="3473EE00">
      <w:pPr>
        <w:pStyle w:val="19"/>
        <w:spacing w:before="0" w:beforeAutospacing="0" w:after="0" w:afterAutospacing="0" w:line="360" w:lineRule="auto"/>
        <w:rPr>
          <w:rFonts w:ascii="仿宋" w:hAnsi="仿宋" w:eastAsia="仿宋" w:cs="仿宋"/>
          <w:sz w:val="24"/>
          <w:szCs w:val="24"/>
        </w:rPr>
      </w:pPr>
      <w:r>
        <w:rPr>
          <w:rFonts w:hint="eastAsia" w:ascii="仿宋" w:hAnsi="仿宋" w:eastAsia="仿宋" w:cs="仿宋"/>
          <w:sz w:val="24"/>
          <w:szCs w:val="24"/>
        </w:rPr>
        <w:t>我单位依法缴纳税收和员工社会保险，随时接受采购人的检查验证。如违反上述承诺，我单位将按照相关规定接受处罚，并通过媒体予以公布。</w:t>
      </w:r>
    </w:p>
    <w:p w14:paraId="670EE73B">
      <w:pPr>
        <w:pStyle w:val="19"/>
        <w:spacing w:before="0" w:beforeAutospacing="0" w:after="0" w:afterAutospacing="0" w:line="360" w:lineRule="auto"/>
        <w:rPr>
          <w:rFonts w:ascii="仿宋" w:hAnsi="仿宋" w:eastAsia="仿宋" w:cs="仿宋"/>
          <w:sz w:val="24"/>
          <w:szCs w:val="24"/>
        </w:rPr>
      </w:pPr>
    </w:p>
    <w:p w14:paraId="6BDB077D">
      <w:pPr>
        <w:pStyle w:val="19"/>
        <w:spacing w:before="0" w:beforeAutospacing="0" w:after="0" w:afterAutospacing="0" w:line="360" w:lineRule="auto"/>
        <w:ind w:firstLine="480" w:firstLineChars="200"/>
        <w:rPr>
          <w:rFonts w:ascii="仿宋" w:hAnsi="仿宋" w:eastAsia="仿宋" w:cs="仿宋"/>
          <w:sz w:val="24"/>
          <w:szCs w:val="24"/>
        </w:rPr>
      </w:pPr>
      <w:r>
        <w:rPr>
          <w:rFonts w:hint="eastAsia" w:ascii="仿宋" w:hAnsi="仿宋" w:eastAsia="仿宋" w:cs="仿宋"/>
          <w:sz w:val="24"/>
          <w:szCs w:val="24"/>
        </w:rPr>
        <w:t>特此承诺。</w:t>
      </w:r>
    </w:p>
    <w:p w14:paraId="6B47ACF2">
      <w:pPr>
        <w:pStyle w:val="19"/>
        <w:spacing w:before="0" w:beforeAutospacing="0" w:after="0" w:afterAutospacing="0" w:line="360" w:lineRule="auto"/>
        <w:rPr>
          <w:rFonts w:ascii="仿宋" w:hAnsi="仿宋" w:eastAsia="仿宋" w:cs="仿宋"/>
          <w:sz w:val="24"/>
          <w:szCs w:val="24"/>
        </w:rPr>
      </w:pPr>
    </w:p>
    <w:p w14:paraId="3027DD90">
      <w:pPr>
        <w:pStyle w:val="35"/>
        <w:spacing w:before="46" w:after="46"/>
        <w:ind w:firstLine="480"/>
        <w:rPr>
          <w:rFonts w:ascii="仿宋" w:hAnsi="仿宋" w:eastAsia="仿宋" w:cs="仿宋"/>
          <w:sz w:val="24"/>
        </w:rPr>
      </w:pPr>
      <w:r>
        <w:rPr>
          <w:rFonts w:hint="eastAsia" w:ascii="仿宋" w:hAnsi="仿宋" w:eastAsia="仿宋" w:cs="仿宋"/>
          <w:sz w:val="24"/>
        </w:rPr>
        <w:t>供应商名称（公章）：</w:t>
      </w:r>
    </w:p>
    <w:p w14:paraId="089EBC17">
      <w:pPr>
        <w:pStyle w:val="35"/>
        <w:spacing w:before="46" w:after="46"/>
        <w:ind w:firstLine="480"/>
        <w:rPr>
          <w:rFonts w:ascii="仿宋" w:hAnsi="仿宋" w:eastAsia="仿宋" w:cs="仿宋"/>
          <w:sz w:val="24"/>
        </w:rPr>
        <w:sectPr>
          <w:footerReference r:id="rId17" w:type="default"/>
          <w:pgSz w:w="11850" w:h="16783"/>
          <w:pgMar w:top="1417" w:right="1134" w:bottom="1417" w:left="1134" w:header="851" w:footer="992" w:gutter="0"/>
          <w:cols w:space="0" w:num="1"/>
          <w:docGrid w:type="lines" w:linePitch="312" w:charSpace="0"/>
        </w:sectPr>
      </w:pPr>
      <w:r>
        <w:rPr>
          <w:rFonts w:hint="eastAsia" w:ascii="仿宋" w:hAnsi="仿宋" w:eastAsia="仿宋" w:cs="仿宋"/>
          <w:sz w:val="24"/>
        </w:rPr>
        <w:t>日    期:</w:t>
      </w:r>
      <w:r>
        <w:rPr>
          <w:rFonts w:hint="eastAsia" w:ascii="仿宋" w:hAnsi="仿宋" w:eastAsia="仿宋" w:cs="仿宋"/>
          <w:bCs/>
          <w:color w:val="000000"/>
          <w:sz w:val="24"/>
        </w:rPr>
        <w:t>XXX年XXX月XXX日</w:t>
      </w:r>
    </w:p>
    <w:p w14:paraId="303D1587">
      <w:pPr>
        <w:pStyle w:val="35"/>
        <w:spacing w:before="46" w:after="46"/>
        <w:ind w:firstLine="0" w:firstLineChars="0"/>
        <w:outlineLvl w:val="1"/>
        <w:rPr>
          <w:rFonts w:ascii="仿宋" w:hAnsi="仿宋" w:eastAsia="仿宋" w:cs="仿宋"/>
          <w:b/>
          <w:bCs/>
          <w:sz w:val="24"/>
        </w:rPr>
      </w:pPr>
      <w:bookmarkStart w:id="92" w:name="_Toc231"/>
      <w:r>
        <w:rPr>
          <w:rFonts w:hint="eastAsia" w:ascii="仿宋" w:hAnsi="仿宋" w:eastAsia="仿宋" w:cs="仿宋"/>
          <w:b/>
          <w:bCs/>
          <w:sz w:val="30"/>
          <w:szCs w:val="30"/>
        </w:rPr>
        <w:t>格式2财务制度承诺函</w:t>
      </w:r>
      <w:bookmarkEnd w:id="92"/>
    </w:p>
    <w:p w14:paraId="7EB515EF">
      <w:pPr>
        <w:pStyle w:val="35"/>
        <w:spacing w:before="46" w:after="46"/>
        <w:ind w:firstLine="0" w:firstLineChars="0"/>
        <w:rPr>
          <w:rFonts w:ascii="仿宋" w:hAnsi="仿宋" w:eastAsia="仿宋" w:cs="仿宋"/>
          <w:b/>
          <w:bCs/>
          <w:sz w:val="24"/>
        </w:rPr>
      </w:pPr>
    </w:p>
    <w:p w14:paraId="6A50E210">
      <w:pPr>
        <w:pStyle w:val="35"/>
        <w:spacing w:before="46" w:after="46"/>
        <w:ind w:firstLine="0" w:firstLineChars="0"/>
        <w:jc w:val="center"/>
        <w:rPr>
          <w:rFonts w:ascii="仿宋" w:hAnsi="仿宋" w:eastAsia="仿宋" w:cs="仿宋"/>
          <w:b/>
          <w:bCs/>
          <w:szCs w:val="28"/>
        </w:rPr>
      </w:pPr>
      <w:r>
        <w:rPr>
          <w:rFonts w:hint="eastAsia" w:ascii="仿宋" w:hAnsi="仿宋" w:eastAsia="仿宋" w:cs="仿宋"/>
          <w:b/>
          <w:bCs/>
          <w:szCs w:val="28"/>
        </w:rPr>
        <w:t>财务制度承诺函</w:t>
      </w:r>
    </w:p>
    <w:p w14:paraId="5853D18E"/>
    <w:p w14:paraId="71A8BF37"/>
    <w:p w14:paraId="3BE715E7">
      <w:pPr>
        <w:spacing w:line="360" w:lineRule="auto"/>
        <w:rPr>
          <w:rFonts w:ascii="仿宋" w:hAnsi="仿宋" w:eastAsia="仿宋" w:cs="仿宋"/>
          <w:bCs/>
          <w:sz w:val="24"/>
        </w:rPr>
      </w:pPr>
      <w:r>
        <w:rPr>
          <w:rFonts w:hint="eastAsia"/>
        </w:rPr>
        <w:tab/>
      </w:r>
      <w:r>
        <w:rPr>
          <w:rFonts w:hint="eastAsia" w:ascii="仿宋" w:hAnsi="仿宋" w:eastAsia="仿宋" w:cs="仿宋"/>
          <w:color w:val="000000"/>
          <w:sz w:val="24"/>
        </w:rPr>
        <w:t>四川盐律建设项目管理有限公司：</w:t>
      </w:r>
    </w:p>
    <w:p w14:paraId="2E890E41">
      <w:pPr>
        <w:pStyle w:val="2"/>
        <w:spacing w:line="360" w:lineRule="auto"/>
      </w:pPr>
    </w:p>
    <w:p w14:paraId="5BCBD42F">
      <w:pPr>
        <w:widowControl/>
        <w:spacing w:line="480" w:lineRule="auto"/>
        <w:ind w:firstLine="480" w:firstLineChars="200"/>
        <w:jc w:val="left"/>
        <w:rPr>
          <w:rFonts w:ascii="仿宋" w:eastAsia="仿宋" w:cs="仿宋"/>
          <w:bCs/>
          <w:sz w:val="24"/>
        </w:rPr>
      </w:pPr>
      <w:r>
        <w:rPr>
          <w:rFonts w:hint="eastAsia" w:ascii="仿宋" w:eastAsia="仿宋" w:cs="仿宋"/>
          <w:bCs/>
          <w:sz w:val="24"/>
        </w:rPr>
        <w:t>我公司作为参加</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rPr>
        <w:t>项目</w:t>
      </w:r>
      <w:r>
        <w:rPr>
          <w:rFonts w:hint="eastAsia" w:ascii="仿宋" w:eastAsia="仿宋" w:cs="仿宋"/>
          <w:bCs/>
          <w:sz w:val="24"/>
        </w:rPr>
        <w:t>（项目编号：</w:t>
      </w:r>
      <w:r>
        <w:rPr>
          <w:rFonts w:hint="eastAsia" w:ascii="仿宋" w:hAnsi="仿宋" w:eastAsia="仿宋" w:cs="仿宋"/>
          <w:sz w:val="24"/>
          <w:szCs w:val="24"/>
          <w:u w:val="single"/>
          <w:lang w:val="en-US" w:eastAsia="zh-CN"/>
        </w:rPr>
        <w:t xml:space="preserve">        </w:t>
      </w:r>
      <w:r>
        <w:rPr>
          <w:rFonts w:hint="eastAsia" w:ascii="仿宋" w:eastAsia="仿宋" w:cs="仿宋"/>
          <w:bCs/>
          <w:sz w:val="24"/>
        </w:rPr>
        <w:t>）的供应商，现郑重承诺：</w:t>
      </w:r>
    </w:p>
    <w:p w14:paraId="25DC7D14">
      <w:pPr>
        <w:widowControl/>
        <w:spacing w:line="480" w:lineRule="auto"/>
        <w:ind w:firstLine="480" w:firstLineChars="200"/>
        <w:rPr>
          <w:rFonts w:ascii="仿宋" w:eastAsia="仿宋" w:cs="仿宋"/>
          <w:bCs/>
          <w:sz w:val="24"/>
        </w:rPr>
      </w:pPr>
      <w:r>
        <w:rPr>
          <w:rFonts w:hint="eastAsia" w:ascii="仿宋" w:eastAsia="仿宋" w:cs="仿宋"/>
          <w:bCs/>
          <w:sz w:val="24"/>
        </w:rPr>
        <w:t>我公司是按照《企业会计准则》和《企业会计制度》的规定编制的财务报告;财务报告符合适用的会计准则和相关会计制度的规定，无税务纠纷，具有健全的财务制度。随时接受贵单位的检查验证。如违反上述承诺，我公司将按照相关规定接受处罚。</w:t>
      </w:r>
    </w:p>
    <w:p w14:paraId="3F8366D4">
      <w:pPr>
        <w:widowControl/>
        <w:spacing w:line="480" w:lineRule="auto"/>
        <w:ind w:firstLine="480" w:firstLineChars="200"/>
        <w:jc w:val="left"/>
        <w:rPr>
          <w:rFonts w:ascii="仿宋" w:eastAsia="仿宋" w:cs="仿宋"/>
          <w:bCs/>
          <w:sz w:val="24"/>
        </w:rPr>
      </w:pPr>
      <w:r>
        <w:rPr>
          <w:rFonts w:hint="eastAsia" w:ascii="仿宋" w:eastAsia="仿宋" w:cs="仿宋"/>
          <w:bCs/>
          <w:sz w:val="24"/>
        </w:rPr>
        <w:t>　　特此承诺。</w:t>
      </w:r>
    </w:p>
    <w:p w14:paraId="580D5FD9">
      <w:pPr>
        <w:widowControl/>
        <w:spacing w:line="480" w:lineRule="auto"/>
        <w:ind w:firstLine="480" w:firstLineChars="200"/>
        <w:jc w:val="left"/>
        <w:rPr>
          <w:rFonts w:ascii="仿宋" w:eastAsia="仿宋" w:cs="仿宋"/>
          <w:bCs/>
          <w:sz w:val="24"/>
        </w:rPr>
      </w:pPr>
      <w:r>
        <w:rPr>
          <w:rFonts w:hint="eastAsia" w:ascii="仿宋" w:eastAsia="仿宋" w:cs="仿宋"/>
          <w:bCs/>
          <w:sz w:val="24"/>
        </w:rPr>
        <w:t>　　</w:t>
      </w:r>
    </w:p>
    <w:p w14:paraId="0D5D723B">
      <w:pPr>
        <w:widowControl/>
        <w:spacing w:line="480" w:lineRule="auto"/>
        <w:jc w:val="left"/>
        <w:rPr>
          <w:rFonts w:ascii="仿宋" w:eastAsia="仿宋" w:cs="仿宋"/>
          <w:bCs/>
          <w:sz w:val="24"/>
        </w:rPr>
      </w:pPr>
    </w:p>
    <w:p w14:paraId="7472878B">
      <w:pPr>
        <w:widowControl/>
        <w:spacing w:line="480" w:lineRule="auto"/>
        <w:ind w:firstLine="480" w:firstLineChars="200"/>
        <w:jc w:val="left"/>
        <w:rPr>
          <w:rFonts w:ascii="仿宋" w:eastAsia="仿宋" w:cs="仿宋"/>
          <w:bCs/>
          <w:sz w:val="24"/>
        </w:rPr>
      </w:pPr>
      <w:r>
        <w:rPr>
          <w:rFonts w:hint="eastAsia" w:ascii="仿宋" w:eastAsia="仿宋" w:cs="仿宋"/>
          <w:bCs/>
          <w:sz w:val="24"/>
        </w:rPr>
        <w:t>供应商名称（</w:t>
      </w:r>
      <w:r>
        <w:rPr>
          <w:rFonts w:hint="eastAsia" w:ascii="仿宋" w:hAnsi="仿宋" w:eastAsia="仿宋" w:cs="仿宋"/>
          <w:sz w:val="24"/>
        </w:rPr>
        <w:t>公章</w:t>
      </w:r>
      <w:r>
        <w:rPr>
          <w:rFonts w:hint="eastAsia" w:ascii="仿宋" w:eastAsia="仿宋" w:cs="仿宋"/>
          <w:bCs/>
          <w:sz w:val="24"/>
        </w:rPr>
        <w:t xml:space="preserve">）： </w:t>
      </w:r>
    </w:p>
    <w:p w14:paraId="3F54679A">
      <w:pPr>
        <w:widowControl/>
        <w:spacing w:line="480" w:lineRule="auto"/>
        <w:ind w:firstLine="480" w:firstLineChars="200"/>
        <w:jc w:val="left"/>
        <w:sectPr>
          <w:pgSz w:w="11850" w:h="16783"/>
          <w:pgMar w:top="1417" w:right="1134" w:bottom="1417" w:left="1134" w:header="851" w:footer="992" w:gutter="0"/>
          <w:cols w:space="0" w:num="1"/>
          <w:docGrid w:type="lines" w:linePitch="312" w:charSpace="0"/>
        </w:sectPr>
      </w:pPr>
      <w:r>
        <w:rPr>
          <w:rFonts w:hint="eastAsia" w:ascii="仿宋" w:eastAsia="仿宋" w:cs="仿宋"/>
          <w:bCs/>
          <w:sz w:val="24"/>
        </w:rPr>
        <w:t>日    期：</w:t>
      </w:r>
      <w:r>
        <w:rPr>
          <w:rFonts w:hint="eastAsia" w:ascii="仿宋" w:hAnsi="仿宋" w:eastAsia="仿宋" w:cs="仿宋"/>
          <w:bCs/>
          <w:color w:val="000000"/>
          <w:sz w:val="24"/>
        </w:rPr>
        <w:t>XXX年XXX月XXX日</w:t>
      </w:r>
    </w:p>
    <w:p w14:paraId="0D3FD059">
      <w:pPr>
        <w:spacing w:line="360" w:lineRule="auto"/>
        <w:jc w:val="left"/>
        <w:outlineLvl w:val="1"/>
        <w:rPr>
          <w:rFonts w:ascii="仿宋" w:hAnsi="仿宋" w:eastAsia="仿宋" w:cs="仿宋"/>
          <w:b/>
          <w:color w:val="000000"/>
          <w:sz w:val="30"/>
          <w:szCs w:val="30"/>
        </w:rPr>
      </w:pPr>
      <w:bookmarkStart w:id="93" w:name="_Toc481"/>
      <w:r>
        <w:rPr>
          <w:rFonts w:hint="eastAsia" w:ascii="仿宋" w:hAnsi="仿宋" w:eastAsia="仿宋" w:cs="仿宋"/>
          <w:b/>
          <w:color w:val="000000"/>
          <w:sz w:val="30"/>
          <w:szCs w:val="30"/>
        </w:rPr>
        <w:t>格式3 响应函</w:t>
      </w:r>
      <w:bookmarkEnd w:id="93"/>
    </w:p>
    <w:p w14:paraId="52B787BF">
      <w:pPr>
        <w:spacing w:line="360" w:lineRule="auto"/>
        <w:jc w:val="center"/>
        <w:rPr>
          <w:rFonts w:ascii="仿宋" w:hAnsi="仿宋" w:eastAsia="仿宋" w:cs="仿宋"/>
          <w:b/>
          <w:bCs/>
          <w:sz w:val="28"/>
          <w:szCs w:val="28"/>
        </w:rPr>
      </w:pPr>
      <w:r>
        <w:rPr>
          <w:rFonts w:hint="eastAsia" w:ascii="仿宋" w:hAnsi="仿宋" w:eastAsia="仿宋" w:cs="仿宋"/>
          <w:b/>
          <w:bCs/>
          <w:sz w:val="28"/>
          <w:szCs w:val="28"/>
        </w:rPr>
        <w:t>响应函</w:t>
      </w:r>
    </w:p>
    <w:p w14:paraId="6F40D001">
      <w:pPr>
        <w:spacing w:line="360" w:lineRule="auto"/>
        <w:rPr>
          <w:rFonts w:ascii="仿宋" w:hAnsi="仿宋" w:eastAsia="仿宋" w:cs="仿宋"/>
          <w:color w:val="000000"/>
          <w:sz w:val="24"/>
        </w:rPr>
      </w:pPr>
      <w:r>
        <w:rPr>
          <w:rFonts w:hint="eastAsia" w:ascii="仿宋" w:hAnsi="仿宋" w:eastAsia="仿宋" w:cs="仿宋"/>
          <w:color w:val="000000"/>
          <w:sz w:val="24"/>
        </w:rPr>
        <w:t>四川盐律建设项目管理有限公司：</w:t>
      </w:r>
    </w:p>
    <w:p w14:paraId="0BA31441">
      <w:pPr>
        <w:spacing w:line="360" w:lineRule="auto"/>
        <w:ind w:firstLine="480" w:firstLineChars="200"/>
        <w:jc w:val="left"/>
        <w:rPr>
          <w:rFonts w:ascii="仿宋" w:hAnsi="仿宋" w:eastAsia="仿宋" w:cs="仿宋"/>
          <w:color w:val="000000"/>
          <w:sz w:val="24"/>
        </w:rPr>
      </w:pPr>
      <w:r>
        <w:rPr>
          <w:rFonts w:hint="eastAsia" w:ascii="仿宋" w:hAnsi="仿宋" w:eastAsia="仿宋" w:cs="仿宋"/>
          <w:color w:val="000000"/>
          <w:sz w:val="24"/>
        </w:rPr>
        <w:t>1.我方全面研究了“</w:t>
      </w:r>
      <w:r>
        <w:rPr>
          <w:rFonts w:hint="eastAsia" w:ascii="仿宋" w:hAnsi="仿宋" w:eastAsia="仿宋" w:cs="仿宋"/>
          <w:sz w:val="24"/>
          <w:szCs w:val="24"/>
          <w:u w:val="single"/>
          <w:lang w:val="en-US" w:eastAsia="zh-CN"/>
        </w:rPr>
        <w:t xml:space="preserve">        </w:t>
      </w:r>
      <w:r>
        <w:rPr>
          <w:rFonts w:hint="eastAsia" w:ascii="仿宋" w:hAnsi="仿宋" w:eastAsia="仿宋" w:cs="仿宋"/>
          <w:color w:val="000000"/>
          <w:sz w:val="24"/>
        </w:rPr>
        <w:t>”项目谈判文件（项目编号：</w:t>
      </w:r>
      <w:r>
        <w:rPr>
          <w:rFonts w:hint="eastAsia" w:ascii="仿宋" w:hAnsi="仿宋" w:eastAsia="仿宋" w:cs="仿宋"/>
          <w:sz w:val="24"/>
          <w:szCs w:val="24"/>
          <w:u w:val="single"/>
          <w:lang w:val="en-US" w:eastAsia="zh-CN"/>
        </w:rPr>
        <w:t xml:space="preserve">        </w:t>
      </w:r>
      <w:r>
        <w:rPr>
          <w:rFonts w:hint="eastAsia" w:ascii="仿宋" w:hAnsi="仿宋" w:eastAsia="仿宋" w:cs="仿宋"/>
          <w:color w:val="000000"/>
          <w:sz w:val="24"/>
        </w:rPr>
        <w:t>），决定参加贵单位组织的本项目采购。</w:t>
      </w:r>
    </w:p>
    <w:p w14:paraId="438FBD10">
      <w:pPr>
        <w:spacing w:line="360" w:lineRule="auto"/>
        <w:ind w:firstLine="480" w:firstLineChars="200"/>
        <w:jc w:val="left"/>
        <w:rPr>
          <w:rFonts w:ascii="仿宋" w:hAnsi="仿宋" w:eastAsia="仿宋" w:cs="仿宋"/>
          <w:color w:val="000000"/>
          <w:sz w:val="24"/>
        </w:rPr>
      </w:pPr>
      <w:r>
        <w:rPr>
          <w:rFonts w:hint="eastAsia" w:ascii="仿宋" w:hAnsi="仿宋" w:eastAsia="仿宋" w:cs="仿宋"/>
          <w:color w:val="000000"/>
          <w:sz w:val="24"/>
        </w:rPr>
        <w:t>2.我方自愿按照谈判文件规定的各项要求向采购人</w:t>
      </w:r>
      <w:r>
        <w:rPr>
          <w:rFonts w:hint="eastAsia" w:ascii="仿宋" w:hAnsi="仿宋" w:eastAsia="仿宋" w:cs="仿宋"/>
          <w:sz w:val="24"/>
        </w:rPr>
        <w:t>提供所需服务。</w:t>
      </w:r>
    </w:p>
    <w:p w14:paraId="72051A9B">
      <w:pPr>
        <w:spacing w:line="360" w:lineRule="auto"/>
        <w:ind w:firstLine="480" w:firstLineChars="200"/>
        <w:jc w:val="left"/>
        <w:rPr>
          <w:rFonts w:ascii="仿宋" w:hAnsi="仿宋" w:eastAsia="仿宋" w:cs="仿宋"/>
          <w:color w:val="000000"/>
          <w:sz w:val="24"/>
        </w:rPr>
      </w:pPr>
      <w:r>
        <w:rPr>
          <w:rFonts w:hint="eastAsia" w:ascii="仿宋" w:hAnsi="仿宋" w:eastAsia="仿宋" w:cs="仿宋"/>
          <w:color w:val="000000"/>
          <w:sz w:val="24"/>
        </w:rPr>
        <w:t>3.一旦我方成交，我方将严格履行采购合同规定的责任和义务。</w:t>
      </w:r>
    </w:p>
    <w:p w14:paraId="42C000F4">
      <w:pPr>
        <w:spacing w:line="360" w:lineRule="auto"/>
        <w:ind w:firstLine="480" w:firstLineChars="200"/>
        <w:jc w:val="left"/>
        <w:rPr>
          <w:rFonts w:ascii="仿宋" w:hAnsi="仿宋" w:eastAsia="仿宋" w:cs="仿宋"/>
          <w:sz w:val="24"/>
        </w:rPr>
      </w:pPr>
      <w:r>
        <w:rPr>
          <w:rFonts w:hint="eastAsia" w:ascii="仿宋" w:hAnsi="仿宋" w:eastAsia="仿宋" w:cs="仿宋"/>
          <w:sz w:val="24"/>
        </w:rPr>
        <w:t>4.我方同意对我方可能存在的失信行为进行惩戒，</w:t>
      </w:r>
      <w:r>
        <w:rPr>
          <w:rFonts w:hint="eastAsia" w:ascii="仿宋" w:hAnsi="仿宋" w:eastAsia="仿宋" w:cs="仿宋"/>
          <w:kern w:val="0"/>
          <w:sz w:val="24"/>
        </w:rPr>
        <w:t>并且承诺下列任何情况发生时，我方将不要求退还谈判保证金</w:t>
      </w:r>
      <w:r>
        <w:rPr>
          <w:rFonts w:hint="eastAsia" w:ascii="仿宋" w:hAnsi="仿宋" w:eastAsia="仿宋" w:cs="仿宋"/>
          <w:sz w:val="24"/>
        </w:rPr>
        <w:t>。</w:t>
      </w:r>
    </w:p>
    <w:p w14:paraId="33E420B2">
      <w:pPr>
        <w:spacing w:line="360" w:lineRule="auto"/>
        <w:ind w:firstLine="480" w:firstLineChars="200"/>
        <w:jc w:val="left"/>
        <w:rPr>
          <w:rFonts w:ascii="仿宋" w:hAnsi="仿宋" w:eastAsia="仿宋" w:cs="仿宋"/>
          <w:color w:val="000000"/>
          <w:sz w:val="24"/>
        </w:rPr>
      </w:pPr>
      <w:r>
        <w:rPr>
          <w:rFonts w:hint="eastAsia" w:ascii="仿宋" w:hAnsi="仿宋" w:eastAsia="仿宋" w:cs="仿宋"/>
          <w:kern w:val="0"/>
          <w:sz w:val="24"/>
        </w:rPr>
        <w:t>如果我方在响应有效期内撤回响应；我方在响应有效期内收到成交通知书后，自愿放弃成交；我方在响应有效期内收到成交通知书后，由于我方原因未能按照谈判文件要求与采购人签订合同；由于我方原因未能按照谈判文件的规定交纳履约保证金；我方在响应文件中提供虚假材料的；供应商与采购人、其他供应商恶意串通的；我方在采购活动中还有其他任何违法、违纪、违规行为的。</w:t>
      </w:r>
    </w:p>
    <w:p w14:paraId="0D40901B">
      <w:pPr>
        <w:spacing w:line="360" w:lineRule="auto"/>
        <w:ind w:firstLine="480" w:firstLineChars="200"/>
        <w:jc w:val="left"/>
        <w:rPr>
          <w:rFonts w:ascii="仿宋" w:hAnsi="仿宋" w:eastAsia="仿宋" w:cs="仿宋"/>
          <w:color w:val="000000"/>
          <w:sz w:val="24"/>
        </w:rPr>
      </w:pPr>
      <w:r>
        <w:rPr>
          <w:rFonts w:hint="eastAsia" w:ascii="仿宋" w:hAnsi="仿宋" w:eastAsia="仿宋" w:cs="仿宋"/>
          <w:color w:val="000000"/>
          <w:sz w:val="24"/>
        </w:rPr>
        <w:t>5.我方为本项目提交的响应文件正本1份，副本</w:t>
      </w:r>
      <w:r>
        <w:rPr>
          <w:rFonts w:hint="eastAsia" w:ascii="仿宋" w:hAnsi="仿宋" w:eastAsia="仿宋" w:cs="仿宋"/>
          <w:sz w:val="24"/>
          <w:szCs w:val="24"/>
          <w:u w:val="single"/>
          <w:lang w:val="en-US" w:eastAsia="zh-CN"/>
        </w:rPr>
        <w:t xml:space="preserve"> 2 </w:t>
      </w:r>
      <w:r>
        <w:rPr>
          <w:rFonts w:hint="eastAsia" w:ascii="仿宋" w:hAnsi="仿宋" w:eastAsia="仿宋" w:cs="仿宋"/>
          <w:color w:val="000000"/>
          <w:sz w:val="24"/>
        </w:rPr>
        <w:t>份，</w:t>
      </w:r>
      <w:r>
        <w:rPr>
          <w:rFonts w:hint="eastAsia" w:ascii="仿宋" w:hAnsi="仿宋" w:eastAsia="仿宋" w:cs="仿宋"/>
          <w:kern w:val="0"/>
          <w:sz w:val="24"/>
        </w:rPr>
        <w:t>“报价一览表”一份</w:t>
      </w:r>
      <w:r>
        <w:rPr>
          <w:rFonts w:hint="eastAsia" w:ascii="仿宋" w:hAnsi="仿宋" w:eastAsia="仿宋" w:cs="仿宋"/>
          <w:color w:val="000000"/>
          <w:sz w:val="24"/>
        </w:rPr>
        <w:t>用于现场报价。</w:t>
      </w:r>
    </w:p>
    <w:p w14:paraId="7BF2B34D">
      <w:pPr>
        <w:spacing w:line="360" w:lineRule="auto"/>
        <w:ind w:left="718" w:leftChars="228" w:hanging="240" w:hangingChars="100"/>
        <w:jc w:val="left"/>
        <w:rPr>
          <w:rFonts w:ascii="仿宋" w:hAnsi="仿宋" w:eastAsia="仿宋" w:cs="仿宋"/>
          <w:color w:val="000000"/>
          <w:sz w:val="24"/>
        </w:rPr>
      </w:pPr>
      <w:r>
        <w:rPr>
          <w:rFonts w:hint="eastAsia" w:ascii="仿宋" w:hAnsi="仿宋" w:eastAsia="仿宋" w:cs="仿宋"/>
          <w:color w:val="000000"/>
          <w:sz w:val="24"/>
        </w:rPr>
        <w:t>6.本次采购，我方递交的响应文件有效期为递交响应文件截止之日起</w:t>
      </w:r>
      <w:r>
        <w:rPr>
          <w:rFonts w:hint="eastAsia" w:ascii="仿宋" w:hAnsi="仿宋" w:eastAsia="仿宋" w:cs="仿宋"/>
          <w:sz w:val="24"/>
          <w:szCs w:val="24"/>
          <w:u w:val="single"/>
          <w:lang w:val="en-US" w:eastAsia="zh-CN"/>
        </w:rPr>
        <w:t xml:space="preserve"> 90 </w:t>
      </w:r>
      <w:r>
        <w:rPr>
          <w:rFonts w:hint="eastAsia" w:ascii="仿宋" w:hAnsi="仿宋" w:eastAsia="仿宋" w:cs="仿宋"/>
          <w:color w:val="000000"/>
          <w:sz w:val="24"/>
        </w:rPr>
        <w:t>天。</w:t>
      </w:r>
    </w:p>
    <w:p w14:paraId="6A155095">
      <w:pPr>
        <w:pStyle w:val="35"/>
        <w:spacing w:before="46" w:after="46"/>
        <w:ind w:firstLine="480"/>
        <w:rPr>
          <w:rFonts w:ascii="仿宋" w:hAnsi="仿宋" w:eastAsia="仿宋" w:cs="仿宋"/>
          <w:sz w:val="24"/>
        </w:rPr>
      </w:pPr>
      <w:r>
        <w:rPr>
          <w:rFonts w:hint="eastAsia" w:ascii="仿宋" w:hAnsi="仿宋" w:eastAsia="仿宋" w:cs="仿宋"/>
          <w:sz w:val="24"/>
        </w:rPr>
        <w:t>7.我方愿意提供贵单位可能另外要求的，与采购有关的文件资料，并保证我方已提供和将要提供的文件资料是真实、准确的并对其真实性、合法性承担一切法律责任。</w:t>
      </w:r>
    </w:p>
    <w:p w14:paraId="23F9926E">
      <w:pPr>
        <w:pStyle w:val="35"/>
        <w:spacing w:before="46" w:after="46"/>
        <w:ind w:firstLine="480"/>
        <w:rPr>
          <w:rFonts w:ascii="仿宋" w:hAnsi="仿宋" w:eastAsia="仿宋" w:cs="仿宋"/>
          <w:sz w:val="24"/>
        </w:rPr>
      </w:pPr>
      <w:r>
        <w:rPr>
          <w:rFonts w:hint="eastAsia" w:ascii="仿宋" w:hAnsi="仿宋" w:eastAsia="仿宋" w:cs="仿宋"/>
          <w:sz w:val="24"/>
        </w:rPr>
        <w:t>我方完全同意按照谈判文件的相关规定，支付代理服务费。</w:t>
      </w:r>
    </w:p>
    <w:p w14:paraId="05D8E937">
      <w:pPr>
        <w:adjustRightInd w:val="0"/>
        <w:spacing w:line="360" w:lineRule="auto"/>
        <w:ind w:firstLine="480" w:firstLineChars="200"/>
        <w:jc w:val="left"/>
        <w:rPr>
          <w:rFonts w:ascii="仿宋" w:hAnsi="仿宋" w:eastAsia="仿宋" w:cs="仿宋"/>
          <w:color w:val="000000"/>
          <w:sz w:val="24"/>
        </w:rPr>
      </w:pPr>
    </w:p>
    <w:p w14:paraId="053DE25B">
      <w:pPr>
        <w:spacing w:line="360" w:lineRule="auto"/>
        <w:ind w:firstLine="470" w:firstLineChars="196"/>
        <w:rPr>
          <w:rFonts w:hint="eastAsia" w:ascii="仿宋" w:eastAsia="仿宋" w:cs="仿宋"/>
          <w:bCs/>
          <w:sz w:val="24"/>
        </w:rPr>
      </w:pPr>
      <w:r>
        <w:rPr>
          <w:rFonts w:hint="eastAsia" w:ascii="仿宋" w:eastAsia="仿宋" w:cs="仿宋"/>
          <w:bCs/>
          <w:sz w:val="24"/>
        </w:rPr>
        <w:t>供应商名称（</w:t>
      </w:r>
      <w:r>
        <w:rPr>
          <w:rFonts w:hint="eastAsia" w:ascii="仿宋" w:hAnsi="仿宋" w:eastAsia="仿宋" w:cs="仿宋"/>
          <w:sz w:val="24"/>
        </w:rPr>
        <w:t>公章</w:t>
      </w:r>
      <w:r>
        <w:rPr>
          <w:rFonts w:hint="eastAsia" w:ascii="仿宋" w:eastAsia="仿宋" w:cs="仿宋"/>
          <w:bCs/>
          <w:sz w:val="24"/>
        </w:rPr>
        <w:t>）：</w:t>
      </w:r>
    </w:p>
    <w:p w14:paraId="0E2A52DB">
      <w:pPr>
        <w:spacing w:line="360" w:lineRule="auto"/>
        <w:ind w:firstLine="470" w:firstLineChars="196"/>
        <w:rPr>
          <w:rFonts w:ascii="仿宋" w:hAnsi="仿宋" w:eastAsia="仿宋" w:cs="仿宋"/>
          <w:color w:val="000000"/>
          <w:sz w:val="24"/>
        </w:rPr>
      </w:pPr>
      <w:r>
        <w:rPr>
          <w:rFonts w:hint="eastAsia" w:ascii="仿宋" w:hAnsi="仿宋" w:eastAsia="仿宋" w:cs="仿宋"/>
          <w:color w:val="000000"/>
          <w:sz w:val="24"/>
        </w:rPr>
        <w:t>日    期：XXX年XXX月XXX日</w:t>
      </w:r>
    </w:p>
    <w:p w14:paraId="0E48E80F">
      <w:pPr>
        <w:pStyle w:val="35"/>
        <w:spacing w:before="46" w:after="46"/>
        <w:ind w:firstLine="0" w:firstLineChars="0"/>
        <w:jc w:val="left"/>
        <w:outlineLvl w:val="1"/>
        <w:rPr>
          <w:rFonts w:ascii="仿宋" w:hAnsi="仿宋" w:eastAsia="仿宋" w:cs="仿宋"/>
          <w:b/>
          <w:color w:val="000000"/>
          <w:sz w:val="30"/>
          <w:szCs w:val="30"/>
        </w:rPr>
        <w:sectPr>
          <w:pgSz w:w="11850" w:h="16783"/>
          <w:pgMar w:top="1417" w:right="1134" w:bottom="1417" w:left="1134" w:header="851" w:footer="992" w:gutter="0"/>
          <w:cols w:space="0" w:num="1"/>
          <w:titlePg/>
          <w:docGrid w:type="linesAndChars" w:linePitch="312" w:charSpace="0"/>
        </w:sectPr>
      </w:pPr>
    </w:p>
    <w:p w14:paraId="28FDBE3A">
      <w:pPr>
        <w:adjustRightInd w:val="0"/>
        <w:spacing w:line="360" w:lineRule="auto"/>
        <w:jc w:val="left"/>
        <w:outlineLvl w:val="1"/>
        <w:rPr>
          <w:rFonts w:ascii="仿宋" w:hAnsi="仿宋" w:eastAsia="仿宋" w:cs="仿宋"/>
          <w:b/>
          <w:color w:val="000000"/>
          <w:sz w:val="30"/>
          <w:szCs w:val="30"/>
        </w:rPr>
      </w:pPr>
      <w:bookmarkStart w:id="94" w:name="_Toc26054"/>
      <w:r>
        <w:rPr>
          <w:rFonts w:hint="eastAsia" w:ascii="仿宋" w:hAnsi="仿宋" w:eastAsia="仿宋" w:cs="仿宋"/>
          <w:b/>
          <w:color w:val="000000"/>
          <w:sz w:val="30"/>
          <w:szCs w:val="30"/>
        </w:rPr>
        <w:t>格式4 承诺函</w:t>
      </w:r>
      <w:bookmarkEnd w:id="94"/>
    </w:p>
    <w:p w14:paraId="5AD1C624">
      <w:pPr>
        <w:spacing w:line="360" w:lineRule="auto"/>
        <w:jc w:val="center"/>
      </w:pPr>
      <w:r>
        <w:rPr>
          <w:rFonts w:hint="eastAsia" w:ascii="仿宋" w:hAnsi="仿宋" w:eastAsia="仿宋" w:cs="仿宋"/>
          <w:b/>
          <w:bCs/>
          <w:sz w:val="28"/>
          <w:szCs w:val="36"/>
        </w:rPr>
        <w:t>承诺函</w:t>
      </w:r>
    </w:p>
    <w:p w14:paraId="0E18B291">
      <w:pPr>
        <w:spacing w:line="288" w:lineRule="auto"/>
        <w:rPr>
          <w:rFonts w:ascii="仿宋" w:hAnsi="仿宋" w:eastAsia="仿宋" w:cs="仿宋"/>
          <w:color w:val="000000"/>
          <w:sz w:val="24"/>
          <w:u w:val="single"/>
        </w:rPr>
      </w:pPr>
      <w:r>
        <w:rPr>
          <w:rFonts w:hint="eastAsia" w:ascii="仿宋" w:hAnsi="仿宋" w:eastAsia="仿宋" w:cs="仿宋"/>
          <w:color w:val="000000"/>
          <w:sz w:val="24"/>
          <w:u w:val="single"/>
        </w:rPr>
        <w:t>四川盐律建设项目管理有限公司：</w:t>
      </w:r>
    </w:p>
    <w:p w14:paraId="6AB0A8C0">
      <w:pPr>
        <w:spacing w:line="288" w:lineRule="auto"/>
        <w:ind w:firstLine="480" w:firstLineChars="200"/>
        <w:rPr>
          <w:rFonts w:ascii="仿宋" w:hAnsi="仿宋" w:eastAsia="仿宋" w:cs="仿宋"/>
          <w:color w:val="000000"/>
          <w:sz w:val="24"/>
        </w:rPr>
      </w:pPr>
      <w:r>
        <w:rPr>
          <w:rFonts w:hint="eastAsia" w:ascii="仿宋" w:hAnsi="仿宋" w:eastAsia="仿宋" w:cs="仿宋"/>
          <w:color w:val="000000"/>
          <w:sz w:val="24"/>
        </w:rPr>
        <w:t>我公司作为本次采购项目的供应商，根据谈判文件要求，现郑重承诺如下：</w:t>
      </w:r>
    </w:p>
    <w:p w14:paraId="0B80CF5C">
      <w:pPr>
        <w:spacing w:line="288" w:lineRule="auto"/>
        <w:ind w:firstLine="480" w:firstLineChars="200"/>
        <w:rPr>
          <w:rFonts w:ascii="仿宋" w:hAnsi="仿宋" w:eastAsia="仿宋" w:cs="仿宋"/>
          <w:color w:val="000000"/>
          <w:sz w:val="24"/>
        </w:rPr>
      </w:pPr>
      <w:r>
        <w:rPr>
          <w:rFonts w:hint="eastAsia" w:ascii="仿宋" w:hAnsi="仿宋" w:eastAsia="仿宋" w:cs="仿宋"/>
          <w:color w:val="000000"/>
          <w:sz w:val="24"/>
        </w:rPr>
        <w:t>一、具备本项目规定的条件：</w:t>
      </w:r>
    </w:p>
    <w:p w14:paraId="4BC47762">
      <w:pPr>
        <w:spacing w:line="288" w:lineRule="auto"/>
        <w:ind w:firstLine="480" w:firstLineChars="200"/>
        <w:rPr>
          <w:rFonts w:ascii="仿宋" w:hAnsi="仿宋" w:eastAsia="仿宋" w:cs="仿宋"/>
          <w:color w:val="000000"/>
          <w:sz w:val="24"/>
        </w:rPr>
      </w:pPr>
      <w:r>
        <w:rPr>
          <w:rFonts w:hint="eastAsia" w:ascii="仿宋" w:hAnsi="仿宋" w:eastAsia="仿宋" w:cs="仿宋"/>
          <w:color w:val="000000"/>
          <w:sz w:val="24"/>
        </w:rPr>
        <w:t>（一）具有独立承担民事责任的能力；</w:t>
      </w:r>
    </w:p>
    <w:p w14:paraId="517BBE9F">
      <w:pPr>
        <w:spacing w:line="288" w:lineRule="auto"/>
        <w:ind w:firstLine="480" w:firstLineChars="200"/>
        <w:rPr>
          <w:rFonts w:ascii="仿宋" w:hAnsi="仿宋" w:eastAsia="仿宋" w:cs="仿宋"/>
          <w:color w:val="000000"/>
          <w:sz w:val="24"/>
        </w:rPr>
      </w:pPr>
      <w:r>
        <w:rPr>
          <w:rFonts w:hint="eastAsia" w:ascii="仿宋" w:hAnsi="仿宋" w:eastAsia="仿宋" w:cs="仿宋"/>
          <w:color w:val="000000"/>
          <w:sz w:val="24"/>
        </w:rPr>
        <w:t>（二）具有良好的商业信誉和健全的财务会计制度；</w:t>
      </w:r>
    </w:p>
    <w:p w14:paraId="09D93CDC">
      <w:pPr>
        <w:spacing w:line="288" w:lineRule="auto"/>
        <w:ind w:firstLine="480" w:firstLineChars="200"/>
        <w:rPr>
          <w:rFonts w:ascii="仿宋" w:hAnsi="仿宋" w:eastAsia="仿宋" w:cs="仿宋"/>
          <w:color w:val="000000"/>
          <w:sz w:val="24"/>
        </w:rPr>
      </w:pPr>
      <w:r>
        <w:rPr>
          <w:rFonts w:hint="eastAsia" w:ascii="仿宋" w:hAnsi="仿宋" w:eastAsia="仿宋" w:cs="仿宋"/>
          <w:color w:val="000000"/>
          <w:sz w:val="24"/>
        </w:rPr>
        <w:t>（三）具有履行合同所必需的设备和专业技术能力；</w:t>
      </w:r>
    </w:p>
    <w:p w14:paraId="62776EDA">
      <w:pPr>
        <w:spacing w:line="288" w:lineRule="auto"/>
        <w:ind w:firstLine="480" w:firstLineChars="200"/>
        <w:rPr>
          <w:rFonts w:ascii="仿宋" w:hAnsi="仿宋" w:eastAsia="仿宋" w:cs="仿宋"/>
          <w:color w:val="000000"/>
          <w:sz w:val="24"/>
        </w:rPr>
      </w:pPr>
      <w:r>
        <w:rPr>
          <w:rFonts w:hint="eastAsia" w:ascii="仿宋" w:hAnsi="仿宋" w:eastAsia="仿宋" w:cs="仿宋"/>
          <w:color w:val="000000"/>
          <w:sz w:val="24"/>
        </w:rPr>
        <w:t>（四）有依法缴纳税收和社会保障资金的良好记录；</w:t>
      </w:r>
    </w:p>
    <w:p w14:paraId="6B6D9775">
      <w:pPr>
        <w:spacing w:line="288" w:lineRule="auto"/>
        <w:ind w:firstLine="480" w:firstLineChars="200"/>
        <w:rPr>
          <w:rFonts w:ascii="仿宋" w:hAnsi="仿宋" w:eastAsia="仿宋" w:cs="仿宋"/>
          <w:color w:val="000000"/>
          <w:sz w:val="24"/>
        </w:rPr>
      </w:pPr>
      <w:r>
        <w:rPr>
          <w:rFonts w:hint="eastAsia" w:ascii="仿宋" w:hAnsi="仿宋" w:eastAsia="仿宋" w:cs="仿宋"/>
          <w:color w:val="000000"/>
          <w:sz w:val="24"/>
        </w:rPr>
        <w:t>（五）参加采购活动前三年内，在经营活动中没有重大违法记录；</w:t>
      </w:r>
    </w:p>
    <w:p w14:paraId="5A07387E">
      <w:pPr>
        <w:spacing w:line="288" w:lineRule="auto"/>
        <w:ind w:firstLine="480" w:firstLineChars="200"/>
        <w:rPr>
          <w:rFonts w:ascii="仿宋" w:hAnsi="仿宋" w:eastAsia="仿宋" w:cs="仿宋"/>
          <w:color w:val="000000"/>
          <w:sz w:val="24"/>
        </w:rPr>
      </w:pPr>
      <w:r>
        <w:rPr>
          <w:rFonts w:hint="eastAsia" w:ascii="仿宋" w:hAnsi="仿宋" w:eastAsia="仿宋" w:cs="仿宋"/>
          <w:color w:val="000000"/>
          <w:sz w:val="24"/>
        </w:rPr>
        <w:t>（六）法律、行政法规规定的其他条件；</w:t>
      </w:r>
    </w:p>
    <w:p w14:paraId="29E7D1A4">
      <w:pPr>
        <w:spacing w:line="288" w:lineRule="auto"/>
        <w:ind w:firstLine="480" w:firstLineChars="200"/>
        <w:rPr>
          <w:rFonts w:ascii="仿宋" w:hAnsi="仿宋" w:eastAsia="仿宋" w:cs="仿宋"/>
          <w:color w:val="000000"/>
          <w:sz w:val="24"/>
        </w:rPr>
      </w:pPr>
      <w:r>
        <w:rPr>
          <w:rFonts w:hint="eastAsia" w:ascii="仿宋" w:hAnsi="仿宋" w:eastAsia="仿宋" w:cs="仿宋"/>
          <w:color w:val="000000"/>
          <w:sz w:val="24"/>
        </w:rPr>
        <w:t>（七）根据采购项目提出的特殊条件。</w:t>
      </w:r>
    </w:p>
    <w:p w14:paraId="42974916">
      <w:pPr>
        <w:spacing w:line="288" w:lineRule="auto"/>
        <w:ind w:firstLine="480" w:firstLineChars="200"/>
        <w:rPr>
          <w:rFonts w:ascii="仿宋" w:hAnsi="仿宋" w:eastAsia="仿宋" w:cs="仿宋"/>
          <w:color w:val="000000"/>
          <w:sz w:val="24"/>
        </w:rPr>
      </w:pPr>
      <w:r>
        <w:rPr>
          <w:rFonts w:hint="eastAsia" w:ascii="仿宋" w:hAnsi="仿宋" w:eastAsia="仿宋" w:cs="仿宋"/>
          <w:color w:val="000000"/>
          <w:sz w:val="24"/>
        </w:rPr>
        <w:t>二、完全接受和满足本项目谈判文件中规定的实质性要求，如对谈判文件有异议，已经在递交响应文件截止时间届满前依法进行维权救济，不存在对谈判文件有异议的同时又参加谈判以求侥幸成交或者为实现其他非法目的的行为。</w:t>
      </w:r>
    </w:p>
    <w:p w14:paraId="6618A467">
      <w:pPr>
        <w:spacing w:line="288" w:lineRule="auto"/>
        <w:ind w:firstLine="480" w:firstLineChars="200"/>
        <w:rPr>
          <w:rFonts w:ascii="仿宋" w:hAnsi="仿宋" w:eastAsia="仿宋" w:cs="仿宋"/>
          <w:sz w:val="24"/>
        </w:rPr>
      </w:pPr>
      <w:r>
        <w:rPr>
          <w:rFonts w:hint="eastAsia" w:ascii="仿宋" w:hAnsi="仿宋" w:eastAsia="仿宋" w:cs="仿宋"/>
          <w:color w:val="000000"/>
          <w:sz w:val="24"/>
        </w:rPr>
        <w:t>三、在参加本次采购活动中，不存在与单位负责人为同一人或者存在直接控股、管理关系的其他供应商参与同一合同项下的采购活动的行</w:t>
      </w:r>
      <w:r>
        <w:rPr>
          <w:rFonts w:hint="eastAsia" w:ascii="仿宋" w:hAnsi="仿宋" w:eastAsia="仿宋" w:cs="仿宋"/>
          <w:sz w:val="24"/>
        </w:rPr>
        <w:t>为。</w:t>
      </w:r>
    </w:p>
    <w:p w14:paraId="34188043">
      <w:pPr>
        <w:spacing w:line="288" w:lineRule="auto"/>
        <w:ind w:firstLine="480" w:firstLineChars="200"/>
        <w:rPr>
          <w:rFonts w:ascii="仿宋" w:hAnsi="仿宋" w:eastAsia="仿宋" w:cs="仿宋"/>
          <w:sz w:val="24"/>
        </w:rPr>
      </w:pPr>
      <w:r>
        <w:rPr>
          <w:rFonts w:hint="eastAsia" w:ascii="仿宋" w:hAnsi="仿宋" w:eastAsia="仿宋" w:cs="仿宋"/>
          <w:sz w:val="24"/>
        </w:rPr>
        <w:t>四、在参加本次采购活动中，不存在和其他供应商在同一合同项下的采购项目中，同时委托同一个自然人、同一家庭的人员、同一单位的人员作为代理人的行为。</w:t>
      </w:r>
    </w:p>
    <w:p w14:paraId="1D63C1DA">
      <w:pPr>
        <w:spacing w:line="288" w:lineRule="auto"/>
        <w:ind w:firstLine="480" w:firstLineChars="200"/>
        <w:rPr>
          <w:rFonts w:ascii="仿宋" w:hAnsi="仿宋" w:eastAsia="仿宋" w:cs="仿宋"/>
          <w:sz w:val="24"/>
        </w:rPr>
      </w:pPr>
      <w:r>
        <w:rPr>
          <w:rFonts w:hint="eastAsia" w:ascii="仿宋" w:hAnsi="仿宋" w:eastAsia="仿宋" w:cs="仿宋"/>
          <w:sz w:val="24"/>
        </w:rPr>
        <w:t>五、如果有记入诚信档案的失信行为，将在响应文件中全面如实反映。</w:t>
      </w:r>
    </w:p>
    <w:p w14:paraId="1FE48D3F">
      <w:pPr>
        <w:spacing w:line="288" w:lineRule="auto"/>
        <w:ind w:firstLine="480" w:firstLineChars="200"/>
        <w:rPr>
          <w:rFonts w:ascii="仿宋" w:hAnsi="仿宋" w:eastAsia="仿宋" w:cs="仿宋"/>
          <w:sz w:val="24"/>
        </w:rPr>
      </w:pPr>
      <w:r>
        <w:rPr>
          <w:rFonts w:hint="eastAsia" w:ascii="仿宋" w:hAnsi="仿宋" w:eastAsia="仿宋" w:cs="仿宋"/>
          <w:sz w:val="24"/>
        </w:rPr>
        <w:t>六、响应文件中提供的任何资料和技术、服务、商务等响应承诺情况都是真实的、有效的、合法的。</w:t>
      </w:r>
    </w:p>
    <w:p w14:paraId="6C37ECF6">
      <w:pPr>
        <w:spacing w:line="288" w:lineRule="auto"/>
        <w:ind w:firstLine="480" w:firstLineChars="200"/>
        <w:rPr>
          <w:rFonts w:ascii="仿宋" w:hAnsi="仿宋" w:eastAsia="仿宋" w:cs="仿宋"/>
          <w:sz w:val="24"/>
        </w:rPr>
      </w:pPr>
      <w:r>
        <w:rPr>
          <w:rFonts w:hint="eastAsia" w:ascii="仿宋" w:hAnsi="仿宋" w:eastAsia="仿宋" w:cs="仿宋"/>
          <w:sz w:val="24"/>
        </w:rPr>
        <w:t>七、如本项目采购过程中需要提供样品，则我公司提供的样品即为成交后将要提供的成交产品，我公司对提供样品的性能和质量负责，因样品存在缺陷或者不符合谈判文件要求导致未能成交的，我公司愿意承担相应不利后果。</w:t>
      </w:r>
    </w:p>
    <w:p w14:paraId="43937874">
      <w:pPr>
        <w:spacing w:line="288" w:lineRule="auto"/>
        <w:ind w:firstLine="480" w:firstLineChars="200"/>
        <w:rPr>
          <w:rFonts w:ascii="仿宋" w:hAnsi="仿宋" w:eastAsia="仿宋" w:cs="仿宋"/>
          <w:color w:val="000000"/>
          <w:sz w:val="24"/>
        </w:rPr>
      </w:pPr>
      <w:r>
        <w:rPr>
          <w:rFonts w:hint="eastAsia" w:ascii="仿宋" w:hAnsi="仿宋" w:eastAsia="仿宋" w:cs="仿宋"/>
          <w:sz w:val="24"/>
        </w:rPr>
        <w:t>八、我公司完全同意谈判文件中关于知识产权的说明，承诺由此造成的纠纷由我单位全权负责。</w:t>
      </w:r>
    </w:p>
    <w:p w14:paraId="0DD1FDC1">
      <w:pPr>
        <w:spacing w:line="288" w:lineRule="auto"/>
        <w:ind w:firstLine="480" w:firstLineChars="200"/>
        <w:rPr>
          <w:rFonts w:ascii="仿宋" w:hAnsi="仿宋" w:eastAsia="仿宋" w:cs="仿宋"/>
          <w:color w:val="000000"/>
          <w:sz w:val="24"/>
        </w:rPr>
      </w:pPr>
      <w:r>
        <w:rPr>
          <w:rFonts w:hint="eastAsia" w:ascii="仿宋" w:hAnsi="仿宋" w:eastAsia="仿宋" w:cs="仿宋"/>
          <w:color w:val="000000"/>
          <w:sz w:val="24"/>
        </w:rPr>
        <w:t>九、如因我公司自身原因造成取消中标资格或自愿放弃中标资格的，我司支付的招标代理服务费不予退还，由此造成的损失由我方自行承担。</w:t>
      </w:r>
    </w:p>
    <w:p w14:paraId="56F05720">
      <w:pPr>
        <w:spacing w:line="288" w:lineRule="auto"/>
        <w:ind w:firstLine="480" w:firstLineChars="200"/>
        <w:rPr>
          <w:rFonts w:ascii="仿宋" w:hAnsi="仿宋" w:eastAsia="仿宋" w:cs="仿宋"/>
          <w:color w:val="000000"/>
          <w:sz w:val="24"/>
        </w:rPr>
      </w:pPr>
      <w:r>
        <w:rPr>
          <w:rFonts w:hint="eastAsia" w:ascii="仿宋" w:hAnsi="仿宋" w:eastAsia="仿宋" w:cs="仿宋"/>
          <w:color w:val="000000"/>
          <w:sz w:val="24"/>
        </w:rPr>
        <w:t>本公司对上述承诺的内容事项真实性负责。如经</w:t>
      </w:r>
      <w:r>
        <w:rPr>
          <w:rFonts w:hint="eastAsia" w:ascii="仿宋" w:hAnsi="仿宋" w:eastAsia="仿宋" w:cs="仿宋"/>
          <w:sz w:val="24"/>
        </w:rPr>
        <w:t>查实上述承诺的内容事项存在虚假，我公司愿意接受以提供虚假材料谋取成交的法</w:t>
      </w:r>
      <w:r>
        <w:rPr>
          <w:rFonts w:hint="eastAsia" w:ascii="仿宋" w:hAnsi="仿宋" w:eastAsia="仿宋" w:cs="仿宋"/>
          <w:color w:val="000000"/>
          <w:sz w:val="24"/>
        </w:rPr>
        <w:t>律责任。</w:t>
      </w:r>
    </w:p>
    <w:p w14:paraId="1BAEBEBD">
      <w:pPr>
        <w:spacing w:line="360" w:lineRule="auto"/>
        <w:ind w:firstLine="480" w:firstLineChars="200"/>
        <w:rPr>
          <w:rFonts w:ascii="仿宋" w:hAnsi="仿宋" w:eastAsia="仿宋" w:cs="仿宋"/>
          <w:color w:val="000000"/>
          <w:sz w:val="24"/>
        </w:rPr>
      </w:pPr>
    </w:p>
    <w:p w14:paraId="5EFEDBF2">
      <w:pPr>
        <w:spacing w:line="360" w:lineRule="auto"/>
        <w:ind w:firstLine="480" w:firstLineChars="200"/>
        <w:rPr>
          <w:rFonts w:hint="eastAsia" w:ascii="仿宋" w:eastAsia="仿宋" w:cs="仿宋"/>
          <w:bCs/>
          <w:sz w:val="24"/>
        </w:rPr>
      </w:pPr>
      <w:r>
        <w:rPr>
          <w:rFonts w:hint="eastAsia" w:ascii="仿宋" w:eastAsia="仿宋" w:cs="仿宋"/>
          <w:bCs/>
          <w:sz w:val="24"/>
        </w:rPr>
        <w:t>供应商名称（</w:t>
      </w:r>
      <w:r>
        <w:rPr>
          <w:rFonts w:hint="eastAsia" w:ascii="仿宋" w:hAnsi="仿宋" w:eastAsia="仿宋" w:cs="仿宋"/>
          <w:sz w:val="24"/>
        </w:rPr>
        <w:t>公章</w:t>
      </w:r>
      <w:r>
        <w:rPr>
          <w:rFonts w:hint="eastAsia" w:ascii="仿宋" w:eastAsia="仿宋" w:cs="仿宋"/>
          <w:bCs/>
          <w:sz w:val="24"/>
        </w:rPr>
        <w:t>）：</w:t>
      </w:r>
    </w:p>
    <w:p w14:paraId="0BBADAAD">
      <w:pPr>
        <w:spacing w:line="360" w:lineRule="auto"/>
        <w:ind w:firstLine="480" w:firstLineChars="200"/>
        <w:rPr>
          <w:rFonts w:ascii="仿宋" w:hAnsi="仿宋" w:eastAsia="仿宋" w:cs="仿宋"/>
          <w:bCs/>
          <w:color w:val="000000"/>
          <w:sz w:val="24"/>
        </w:rPr>
      </w:pPr>
      <w:r>
        <w:rPr>
          <w:rFonts w:hint="eastAsia" w:ascii="仿宋" w:hAnsi="仿宋" w:eastAsia="仿宋" w:cs="仿宋"/>
          <w:color w:val="000000"/>
          <w:sz w:val="24"/>
        </w:rPr>
        <w:t>日    期：XXX年XXX月XXX日</w:t>
      </w:r>
    </w:p>
    <w:p w14:paraId="1846ECF0">
      <w:pPr>
        <w:pStyle w:val="35"/>
        <w:spacing w:before="46" w:after="46"/>
        <w:ind w:firstLine="0" w:firstLineChars="0"/>
        <w:jc w:val="left"/>
        <w:outlineLvl w:val="1"/>
        <w:rPr>
          <w:rFonts w:ascii="仿宋" w:hAnsi="仿宋" w:eastAsia="仿宋" w:cs="仿宋"/>
          <w:b/>
          <w:color w:val="000000"/>
          <w:sz w:val="30"/>
          <w:szCs w:val="30"/>
        </w:rPr>
        <w:sectPr>
          <w:pgSz w:w="11850" w:h="16783"/>
          <w:pgMar w:top="1417" w:right="1134" w:bottom="1417" w:left="1134" w:header="851" w:footer="992" w:gutter="0"/>
          <w:cols w:space="0" w:num="1"/>
          <w:titlePg/>
          <w:docGrid w:type="linesAndChars" w:linePitch="312" w:charSpace="0"/>
        </w:sectPr>
      </w:pPr>
    </w:p>
    <w:p w14:paraId="6AB224EA">
      <w:pPr>
        <w:pStyle w:val="35"/>
        <w:spacing w:before="36" w:after="36"/>
        <w:ind w:firstLine="0" w:firstLineChars="0"/>
        <w:jc w:val="left"/>
        <w:outlineLvl w:val="1"/>
        <w:rPr>
          <w:rFonts w:ascii="仿宋" w:hAnsi="仿宋" w:eastAsia="仿宋" w:cs="仿宋"/>
          <w:b/>
          <w:color w:val="000000"/>
          <w:sz w:val="30"/>
          <w:szCs w:val="30"/>
        </w:rPr>
      </w:pPr>
      <w:bookmarkStart w:id="95" w:name="_Toc1864"/>
      <w:r>
        <w:rPr>
          <w:rFonts w:hint="eastAsia" w:ascii="仿宋" w:hAnsi="仿宋" w:eastAsia="仿宋" w:cs="仿宋"/>
          <w:b/>
          <w:color w:val="000000"/>
          <w:sz w:val="30"/>
          <w:szCs w:val="30"/>
        </w:rPr>
        <w:t>格式5 无行贿犯罪记录承诺函</w:t>
      </w:r>
      <w:bookmarkEnd w:id="95"/>
    </w:p>
    <w:p w14:paraId="6F10749A"/>
    <w:p w14:paraId="38C35400"/>
    <w:p w14:paraId="084DC9A0">
      <w:pPr>
        <w:tabs>
          <w:tab w:val="left" w:pos="2959"/>
        </w:tabs>
        <w:jc w:val="left"/>
        <w:rPr>
          <w:rFonts w:ascii="仿宋" w:hAnsi="仿宋" w:eastAsia="仿宋" w:cs="仿宋"/>
          <w:b/>
          <w:bCs/>
          <w:sz w:val="28"/>
          <w:szCs w:val="36"/>
        </w:rPr>
      </w:pPr>
      <w:r>
        <w:rPr>
          <w:rFonts w:hint="eastAsia"/>
        </w:rPr>
        <w:tab/>
      </w:r>
      <w:r>
        <w:rPr>
          <w:rFonts w:hint="eastAsia" w:ascii="仿宋" w:hAnsi="仿宋" w:eastAsia="仿宋" w:cs="仿宋"/>
          <w:b/>
          <w:bCs/>
          <w:sz w:val="28"/>
          <w:szCs w:val="36"/>
        </w:rPr>
        <w:t>无行贿犯罪记录承诺函</w:t>
      </w:r>
    </w:p>
    <w:p w14:paraId="15A1C64F"/>
    <w:p w14:paraId="7F5B6039"/>
    <w:p w14:paraId="3BA2B7DA">
      <w:pPr>
        <w:pStyle w:val="35"/>
        <w:spacing w:before="36" w:afterLines="100"/>
        <w:ind w:firstLine="480"/>
        <w:rPr>
          <w:rFonts w:ascii="仿宋" w:hAnsi="仿宋" w:eastAsia="仿宋" w:cs="仿宋"/>
          <w:sz w:val="24"/>
        </w:rPr>
      </w:pPr>
      <w:r>
        <w:rPr>
          <w:rFonts w:hint="eastAsia" w:ascii="仿宋" w:hAnsi="仿宋" w:eastAsia="仿宋" w:cs="仿宋"/>
          <w:sz w:val="24"/>
        </w:rPr>
        <w:t>致：</w:t>
      </w:r>
      <w:r>
        <w:rPr>
          <w:rFonts w:hint="eastAsia" w:ascii="仿宋" w:hAnsi="仿宋" w:eastAsia="仿宋" w:cs="仿宋"/>
          <w:sz w:val="24"/>
          <w:u w:val="single"/>
        </w:rPr>
        <w:t>四川盐律建设项目管理有限公司</w:t>
      </w:r>
    </w:p>
    <w:p w14:paraId="22F26929">
      <w:pPr>
        <w:pStyle w:val="19"/>
        <w:spacing w:before="0" w:beforeAutospacing="0" w:after="0" w:afterAutospacing="0" w:line="360" w:lineRule="auto"/>
        <w:ind w:firstLine="480" w:firstLineChars="200"/>
        <w:rPr>
          <w:rFonts w:ascii="仿宋" w:hAnsi="仿宋" w:eastAsia="仿宋" w:cs="仿宋"/>
          <w:sz w:val="24"/>
          <w:szCs w:val="24"/>
        </w:rPr>
      </w:pPr>
      <w:r>
        <w:rPr>
          <w:rFonts w:hint="eastAsia" w:ascii="仿宋" w:hAnsi="仿宋" w:eastAsia="仿宋" w:cs="仿宋"/>
          <w:sz w:val="24"/>
          <w:szCs w:val="24"/>
        </w:rPr>
        <w:t>我单位现参与</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项目（项目编号：</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 xml:space="preserve"> ），并作出如下承诺：</w:t>
      </w:r>
    </w:p>
    <w:p w14:paraId="516C5484">
      <w:pPr>
        <w:pStyle w:val="19"/>
        <w:spacing w:before="0" w:beforeAutospacing="0" w:after="0" w:afterAutospacing="0" w:line="360" w:lineRule="auto"/>
        <w:ind w:firstLine="480" w:firstLineChars="200"/>
        <w:rPr>
          <w:rFonts w:ascii="仿宋" w:hAnsi="仿宋" w:eastAsia="仿宋" w:cs="仿宋"/>
          <w:sz w:val="24"/>
          <w:szCs w:val="24"/>
        </w:rPr>
      </w:pPr>
      <w:r>
        <w:rPr>
          <w:rFonts w:hint="eastAsia" w:ascii="仿宋" w:hAnsi="仿宋" w:eastAsia="仿宋" w:cs="仿宋"/>
          <w:sz w:val="24"/>
          <w:szCs w:val="24"/>
        </w:rPr>
        <w:t>我单位及其现任法定代表人、主要负责人在参加采购活动前三年内无行贿犯罪记录，如违反上述承诺，我单位将按照相关规定接受处罚，并通过媒体予以公布。</w:t>
      </w:r>
    </w:p>
    <w:p w14:paraId="19A2ABAD">
      <w:pPr>
        <w:pStyle w:val="19"/>
        <w:spacing w:before="0" w:beforeAutospacing="0" w:after="0" w:afterAutospacing="0" w:line="360" w:lineRule="auto"/>
        <w:ind w:firstLine="480" w:firstLineChars="200"/>
        <w:rPr>
          <w:rFonts w:ascii="仿宋" w:hAnsi="仿宋" w:eastAsia="仿宋" w:cs="仿宋"/>
          <w:sz w:val="24"/>
          <w:szCs w:val="24"/>
        </w:rPr>
      </w:pPr>
    </w:p>
    <w:p w14:paraId="420495B9">
      <w:pPr>
        <w:pStyle w:val="19"/>
        <w:spacing w:before="0" w:beforeAutospacing="0" w:after="0" w:afterAutospacing="0" w:line="360" w:lineRule="auto"/>
        <w:ind w:firstLine="480" w:firstLineChars="200"/>
        <w:rPr>
          <w:rFonts w:ascii="仿宋" w:hAnsi="仿宋" w:eastAsia="仿宋" w:cs="仿宋"/>
          <w:sz w:val="24"/>
          <w:szCs w:val="24"/>
        </w:rPr>
      </w:pPr>
      <w:r>
        <w:rPr>
          <w:rFonts w:hint="eastAsia" w:ascii="仿宋" w:hAnsi="仿宋" w:eastAsia="仿宋" w:cs="仿宋"/>
          <w:sz w:val="24"/>
          <w:szCs w:val="24"/>
        </w:rPr>
        <w:t>特此承诺。</w:t>
      </w:r>
    </w:p>
    <w:p w14:paraId="01EA2DD2">
      <w:pPr>
        <w:pStyle w:val="35"/>
        <w:spacing w:before="36" w:after="36"/>
        <w:ind w:firstLine="480"/>
        <w:rPr>
          <w:rFonts w:ascii="仿宋" w:hAnsi="仿宋" w:eastAsia="仿宋" w:cs="仿宋"/>
          <w:sz w:val="24"/>
        </w:rPr>
      </w:pPr>
    </w:p>
    <w:p w14:paraId="2F58181F">
      <w:pPr>
        <w:pStyle w:val="35"/>
        <w:spacing w:before="36" w:after="36"/>
        <w:ind w:firstLine="480"/>
        <w:rPr>
          <w:rFonts w:hint="eastAsia" w:ascii="仿宋" w:eastAsia="仿宋" w:cs="仿宋"/>
          <w:bCs/>
          <w:sz w:val="24"/>
        </w:rPr>
      </w:pPr>
      <w:r>
        <w:rPr>
          <w:rFonts w:hint="eastAsia" w:ascii="仿宋" w:eastAsia="仿宋" w:cs="仿宋"/>
          <w:bCs/>
          <w:sz w:val="24"/>
        </w:rPr>
        <w:t>供应商名称（</w:t>
      </w:r>
      <w:r>
        <w:rPr>
          <w:rFonts w:hint="eastAsia" w:ascii="仿宋" w:hAnsi="仿宋" w:eastAsia="仿宋" w:cs="仿宋"/>
          <w:sz w:val="24"/>
        </w:rPr>
        <w:t>公章</w:t>
      </w:r>
      <w:r>
        <w:rPr>
          <w:rFonts w:hint="eastAsia" w:ascii="仿宋" w:eastAsia="仿宋" w:cs="仿宋"/>
          <w:bCs/>
          <w:sz w:val="24"/>
        </w:rPr>
        <w:t>）：</w:t>
      </w:r>
    </w:p>
    <w:p w14:paraId="59FB05D1">
      <w:pPr>
        <w:pStyle w:val="35"/>
        <w:spacing w:before="36" w:after="36"/>
        <w:ind w:firstLine="480"/>
        <w:rPr>
          <w:rFonts w:ascii="仿宋" w:hAnsi="仿宋" w:eastAsia="仿宋" w:cs="仿宋"/>
          <w:sz w:val="21"/>
          <w:szCs w:val="21"/>
        </w:rPr>
      </w:pPr>
      <w:r>
        <w:rPr>
          <w:rFonts w:hint="eastAsia" w:ascii="仿宋" w:hAnsi="仿宋" w:eastAsia="仿宋" w:cs="仿宋"/>
          <w:sz w:val="24"/>
        </w:rPr>
        <w:t>日    期： XXXX年XX月XX日</w:t>
      </w:r>
    </w:p>
    <w:p w14:paraId="0874BFF1">
      <w:pPr>
        <w:widowControl/>
        <w:spacing w:line="360" w:lineRule="auto"/>
        <w:jc w:val="left"/>
        <w:rPr>
          <w:rFonts w:ascii="仿宋" w:hAnsi="仿宋" w:eastAsia="仿宋" w:cs="仿宋"/>
          <w:sz w:val="24"/>
        </w:rPr>
        <w:sectPr>
          <w:pgSz w:w="11850" w:h="16783"/>
          <w:pgMar w:top="1417" w:right="1134" w:bottom="1417" w:left="1134" w:header="720" w:footer="720" w:gutter="0"/>
          <w:cols w:space="720" w:num="1"/>
          <w:docGrid w:linePitch="312" w:charSpace="0"/>
        </w:sectPr>
      </w:pPr>
    </w:p>
    <w:p w14:paraId="35621B8C">
      <w:pPr>
        <w:pStyle w:val="35"/>
        <w:spacing w:before="46" w:after="46"/>
        <w:ind w:firstLine="0" w:firstLineChars="0"/>
        <w:jc w:val="left"/>
        <w:outlineLvl w:val="1"/>
        <w:rPr>
          <w:rFonts w:ascii="仿宋" w:hAnsi="仿宋" w:eastAsia="仿宋" w:cs="仿宋"/>
          <w:b/>
          <w:color w:val="000000"/>
          <w:sz w:val="24"/>
        </w:rPr>
      </w:pPr>
      <w:bookmarkStart w:id="96" w:name="_Toc30236"/>
      <w:r>
        <w:rPr>
          <w:rFonts w:hint="eastAsia" w:ascii="仿宋" w:hAnsi="仿宋" w:eastAsia="仿宋" w:cs="仿宋"/>
          <w:b/>
          <w:color w:val="000000"/>
          <w:sz w:val="30"/>
          <w:szCs w:val="30"/>
        </w:rPr>
        <w:t xml:space="preserve">格式6 </w:t>
      </w:r>
      <w:r>
        <w:rPr>
          <w:rFonts w:hint="eastAsia" w:ascii="仿宋" w:hAnsi="仿宋" w:eastAsia="仿宋" w:cs="仿宋"/>
          <w:b/>
          <w:sz w:val="30"/>
          <w:szCs w:val="30"/>
        </w:rPr>
        <w:t>法定代表人</w:t>
      </w:r>
      <w:r>
        <w:rPr>
          <w:rFonts w:hint="eastAsia" w:ascii="仿宋" w:hAnsi="仿宋" w:eastAsia="仿宋" w:cs="仿宋"/>
          <w:b/>
          <w:sz w:val="30"/>
          <w:szCs w:val="30"/>
          <w:lang w:val="en-US" w:eastAsia="zh-CN"/>
        </w:rPr>
        <w:t>/</w:t>
      </w:r>
      <w:r>
        <w:rPr>
          <w:rFonts w:hint="eastAsia" w:ascii="仿宋" w:hAnsi="仿宋" w:eastAsia="仿宋" w:cs="仿宋"/>
          <w:b/>
          <w:sz w:val="30"/>
          <w:szCs w:val="30"/>
        </w:rPr>
        <w:t>主要负责人授权委托书</w:t>
      </w:r>
      <w:bookmarkEnd w:id="96"/>
    </w:p>
    <w:p w14:paraId="7F996C06">
      <w:pPr>
        <w:pStyle w:val="6"/>
        <w:spacing w:line="360" w:lineRule="auto"/>
        <w:ind w:firstLine="562"/>
        <w:jc w:val="center"/>
        <w:rPr>
          <w:rFonts w:ascii="仿宋" w:hAnsi="仿宋" w:eastAsia="仿宋" w:cs="仿宋"/>
          <w:b/>
          <w:sz w:val="28"/>
          <w:szCs w:val="28"/>
        </w:rPr>
      </w:pPr>
      <w:r>
        <w:rPr>
          <w:rFonts w:hint="eastAsia" w:ascii="仿宋" w:hAnsi="仿宋" w:eastAsia="仿宋" w:cs="仿宋"/>
          <w:b/>
          <w:sz w:val="28"/>
          <w:szCs w:val="28"/>
        </w:rPr>
        <w:t>法定代表人</w:t>
      </w:r>
      <w:r>
        <w:rPr>
          <w:rFonts w:hint="eastAsia" w:ascii="仿宋" w:hAnsi="仿宋" w:eastAsia="仿宋" w:cs="仿宋"/>
          <w:b/>
          <w:sz w:val="28"/>
          <w:szCs w:val="28"/>
          <w:lang w:val="en-US" w:eastAsia="zh-CN"/>
        </w:rPr>
        <w:t>/</w:t>
      </w:r>
      <w:r>
        <w:rPr>
          <w:rFonts w:hint="eastAsia" w:ascii="仿宋" w:hAnsi="仿宋" w:eastAsia="仿宋" w:cs="仿宋"/>
          <w:b/>
          <w:sz w:val="28"/>
          <w:szCs w:val="28"/>
        </w:rPr>
        <w:t>主要负责人授权委托书</w:t>
      </w:r>
    </w:p>
    <w:p w14:paraId="5DA9AF01">
      <w:pPr>
        <w:pStyle w:val="6"/>
        <w:spacing w:line="360" w:lineRule="auto"/>
        <w:ind w:firstLine="482"/>
        <w:jc w:val="center"/>
        <w:rPr>
          <w:rFonts w:ascii="仿宋" w:hAnsi="仿宋" w:eastAsia="仿宋" w:cs="仿宋"/>
          <w:b/>
          <w:sz w:val="24"/>
        </w:rPr>
      </w:pPr>
    </w:p>
    <w:p w14:paraId="620A1FD5">
      <w:pPr>
        <w:spacing w:line="360" w:lineRule="auto"/>
        <w:jc w:val="left"/>
        <w:rPr>
          <w:rFonts w:ascii="仿宋" w:hAnsi="仿宋" w:eastAsia="仿宋" w:cs="仿宋"/>
          <w:sz w:val="24"/>
        </w:rPr>
      </w:pPr>
      <w:r>
        <w:rPr>
          <w:rFonts w:hint="eastAsia" w:ascii="仿宋" w:hAnsi="仿宋" w:eastAsia="仿宋" w:cs="仿宋"/>
          <w:sz w:val="24"/>
        </w:rPr>
        <w:t>致：</w:t>
      </w:r>
      <w:r>
        <w:rPr>
          <w:rFonts w:hint="eastAsia" w:ascii="仿宋" w:hAnsi="仿宋" w:eastAsia="仿宋" w:cs="仿宋"/>
          <w:sz w:val="24"/>
          <w:u w:val="single"/>
        </w:rPr>
        <w:t>四川盐律建设项目管理有限公司</w:t>
      </w:r>
    </w:p>
    <w:p w14:paraId="7F7C1C1E">
      <w:pPr>
        <w:spacing w:line="360" w:lineRule="auto"/>
        <w:ind w:firstLine="480" w:firstLineChars="200"/>
        <w:jc w:val="left"/>
        <w:rPr>
          <w:rFonts w:ascii="仿宋" w:hAnsi="仿宋" w:eastAsia="仿宋" w:cs="仿宋"/>
          <w:sz w:val="24"/>
        </w:rPr>
      </w:pPr>
      <w:r>
        <w:rPr>
          <w:rFonts w:hint="eastAsia" w:ascii="仿宋" w:hAnsi="仿宋" w:eastAsia="仿宋" w:cs="仿宋"/>
          <w:sz w:val="24"/>
          <w:u w:val="single"/>
        </w:rPr>
        <w:t xml:space="preserve">                        </w:t>
      </w:r>
      <w:r>
        <w:rPr>
          <w:rFonts w:hint="eastAsia" w:ascii="仿宋" w:hAnsi="仿宋" w:eastAsia="仿宋" w:cs="仿宋"/>
          <w:sz w:val="24"/>
        </w:rPr>
        <w:t>（供应商全称）法定代表人</w:t>
      </w:r>
      <w:r>
        <w:rPr>
          <w:rFonts w:hint="eastAsia" w:ascii="仿宋" w:hAnsi="仿宋" w:eastAsia="仿宋" w:cs="仿宋"/>
          <w:bCs/>
          <w:sz w:val="24"/>
          <w:lang w:val="en-US" w:eastAsia="zh-CN"/>
        </w:rPr>
        <w:t>/</w:t>
      </w:r>
      <w:r>
        <w:rPr>
          <w:rFonts w:hint="eastAsia" w:ascii="仿宋" w:hAnsi="仿宋" w:eastAsia="仿宋" w:cs="仿宋"/>
          <w:sz w:val="24"/>
        </w:rPr>
        <w:t>主要负责人</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rPr>
        <w:t>授权委托</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rPr>
        <w:t>为我的代理人，参加贵单位组织的</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rPr>
        <w:t>（项目名称）（项目编号：</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rPr>
        <w:t>）的响应。代理人在本次采购中所签署的一切文件和处理的一切有关事宜，我公司均予承认，所产生的法律后果均由我单位承担。</w:t>
      </w:r>
    </w:p>
    <w:p w14:paraId="4D4899C4">
      <w:pPr>
        <w:spacing w:line="360" w:lineRule="auto"/>
        <w:ind w:firstLine="480" w:firstLineChars="200"/>
        <w:jc w:val="left"/>
        <w:rPr>
          <w:rFonts w:ascii="仿宋" w:hAnsi="仿宋" w:eastAsia="仿宋" w:cs="仿宋"/>
          <w:sz w:val="24"/>
        </w:rPr>
      </w:pPr>
      <w:r>
        <w:rPr>
          <w:rFonts w:hint="eastAsia" w:ascii="仿宋" w:hAnsi="仿宋" w:eastAsia="仿宋" w:cs="仿宋"/>
          <w:sz w:val="24"/>
        </w:rPr>
        <w:t>代理人无转委托权，本授权书自</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rPr>
        <w:t>年</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rPr>
        <w:t>月</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rPr>
        <w:t>日签字生效，特此声明。</w:t>
      </w:r>
    </w:p>
    <w:p w14:paraId="5B7E42FF">
      <w:pPr>
        <w:spacing w:line="360" w:lineRule="auto"/>
        <w:jc w:val="left"/>
        <w:rPr>
          <w:rFonts w:ascii="仿宋" w:hAnsi="仿宋" w:eastAsia="仿宋" w:cs="仿宋"/>
          <w:sz w:val="24"/>
        </w:rPr>
      </w:pPr>
    </w:p>
    <w:p w14:paraId="556A1E97">
      <w:pPr>
        <w:spacing w:line="360" w:lineRule="auto"/>
        <w:ind w:firstLine="480" w:firstLineChars="200"/>
        <w:rPr>
          <w:rFonts w:ascii="仿宋" w:hAnsi="仿宋" w:eastAsia="仿宋" w:cs="仿宋"/>
          <w:sz w:val="24"/>
        </w:rPr>
      </w:pPr>
      <w:r>
        <w:rPr>
          <w:rFonts w:hint="eastAsia" w:ascii="仿宋" w:hAnsi="仿宋" w:eastAsia="仿宋" w:cs="仿宋"/>
          <w:sz w:val="24"/>
        </w:rPr>
        <w:t>供应商名称（公章）：</w:t>
      </w:r>
    </w:p>
    <w:p w14:paraId="6C7284B6">
      <w:pPr>
        <w:spacing w:line="360" w:lineRule="auto"/>
        <w:ind w:firstLine="480" w:firstLineChars="200"/>
        <w:rPr>
          <w:rFonts w:ascii="仿宋" w:hAnsi="仿宋" w:eastAsia="仿宋" w:cs="仿宋"/>
          <w:sz w:val="24"/>
        </w:rPr>
      </w:pPr>
      <w:r>
        <w:rPr>
          <w:rFonts w:hint="eastAsia" w:ascii="仿宋" w:hAnsi="仿宋" w:eastAsia="仿宋" w:cs="仿宋"/>
          <w:sz w:val="24"/>
        </w:rPr>
        <w:t>法定代表人</w:t>
      </w:r>
      <w:r>
        <w:rPr>
          <w:rFonts w:hint="eastAsia" w:ascii="仿宋" w:hAnsi="仿宋" w:eastAsia="仿宋" w:cs="仿宋"/>
          <w:bCs/>
          <w:sz w:val="24"/>
          <w:lang w:val="en-US" w:eastAsia="zh-CN"/>
        </w:rPr>
        <w:t>/</w:t>
      </w:r>
      <w:r>
        <w:rPr>
          <w:rFonts w:hint="eastAsia" w:ascii="仿宋" w:hAnsi="仿宋" w:eastAsia="仿宋" w:cs="仿宋"/>
          <w:sz w:val="24"/>
        </w:rPr>
        <w:t>主要负责人（签字）：</w:t>
      </w:r>
    </w:p>
    <w:p w14:paraId="6A4F91D7">
      <w:pPr>
        <w:spacing w:line="360" w:lineRule="auto"/>
        <w:ind w:firstLine="480" w:firstLineChars="200"/>
        <w:rPr>
          <w:rFonts w:ascii="仿宋" w:hAnsi="仿宋" w:eastAsia="仿宋" w:cs="仿宋"/>
          <w:sz w:val="24"/>
        </w:rPr>
      </w:pPr>
      <w:r>
        <w:rPr>
          <w:rFonts w:hint="eastAsia" w:ascii="仿宋" w:hAnsi="仿宋" w:eastAsia="仿宋" w:cs="仿宋"/>
          <w:sz w:val="24"/>
        </w:rPr>
        <w:t>授权代表（签字）：</w:t>
      </w:r>
    </w:p>
    <w:p w14:paraId="28A151FB">
      <w:pPr>
        <w:spacing w:line="360" w:lineRule="auto"/>
        <w:ind w:firstLine="480" w:firstLineChars="200"/>
        <w:rPr>
          <w:rFonts w:ascii="仿宋" w:hAnsi="仿宋" w:eastAsia="仿宋" w:cs="仿宋"/>
          <w:sz w:val="24"/>
        </w:rPr>
      </w:pPr>
      <w:r>
        <w:rPr>
          <w:rFonts w:hint="eastAsia" w:ascii="仿宋" w:hAnsi="仿宋" w:eastAsia="仿宋" w:cs="仿宋"/>
          <w:sz w:val="24"/>
        </w:rPr>
        <w:t>日  期：</w:t>
      </w:r>
      <w:r>
        <w:rPr>
          <w:rFonts w:hint="eastAsia" w:ascii="仿宋" w:hAnsi="仿宋" w:eastAsia="仿宋" w:cs="仿宋"/>
          <w:bCs/>
          <w:color w:val="000000"/>
          <w:sz w:val="24"/>
        </w:rPr>
        <w:t>XXX年XXX月XXX日</w:t>
      </w:r>
    </w:p>
    <w:p w14:paraId="213E60C3">
      <w:pPr>
        <w:spacing w:line="360" w:lineRule="auto"/>
        <w:ind w:firstLine="480" w:firstLineChars="200"/>
        <w:rPr>
          <w:rFonts w:ascii="仿宋" w:hAnsi="仿宋" w:eastAsia="仿宋" w:cs="仿宋"/>
          <w:bCs/>
          <w:sz w:val="24"/>
        </w:rPr>
      </w:pPr>
    </w:p>
    <w:p w14:paraId="1E95D16D">
      <w:pPr>
        <w:spacing w:line="360" w:lineRule="auto"/>
        <w:rPr>
          <w:rFonts w:ascii="仿宋" w:hAnsi="仿宋" w:eastAsia="仿宋" w:cs="仿宋"/>
          <w:b/>
          <w:sz w:val="24"/>
          <w:lang w:val="zh-CN"/>
        </w:rPr>
      </w:pPr>
      <w:r>
        <w:rPr>
          <w:rFonts w:hint="eastAsia" w:ascii="仿宋" w:hAnsi="仿宋" w:eastAsia="仿宋" w:cs="仿宋"/>
          <w:b/>
          <w:sz w:val="24"/>
          <w:lang w:val="zh-CN"/>
        </w:rPr>
        <w:t>附：代理人身份证复印件（加盖公章）</w:t>
      </w:r>
    </w:p>
    <w:p w14:paraId="294FE6AB">
      <w:pPr>
        <w:spacing w:line="360" w:lineRule="auto"/>
        <w:ind w:firstLine="480" w:firstLineChars="200"/>
        <w:rPr>
          <w:rFonts w:ascii="仿宋" w:hAnsi="仿宋" w:eastAsia="仿宋" w:cs="仿宋"/>
          <w:sz w:val="24"/>
        </w:rPr>
      </w:pPr>
    </w:p>
    <w:p w14:paraId="56B8CA44">
      <w:pPr>
        <w:spacing w:line="360" w:lineRule="auto"/>
        <w:rPr>
          <w:rFonts w:ascii="仿宋" w:hAnsi="仿宋" w:eastAsia="仿宋" w:cs="仿宋"/>
          <w:b/>
          <w:sz w:val="24"/>
        </w:rPr>
      </w:pPr>
      <w:r>
        <w:rPr>
          <w:rFonts w:hint="eastAsia" w:ascii="仿宋" w:hAnsi="仿宋" w:eastAsia="仿宋" w:cs="仿宋"/>
          <w:b/>
          <w:sz w:val="24"/>
        </w:rPr>
        <w:t>说明：</w:t>
      </w:r>
    </w:p>
    <w:p w14:paraId="567A0E27">
      <w:pPr>
        <w:spacing w:line="360" w:lineRule="auto"/>
        <w:rPr>
          <w:rFonts w:ascii="仿宋" w:hAnsi="仿宋" w:eastAsia="仿宋" w:cs="仿宋"/>
          <w:b/>
          <w:sz w:val="24"/>
        </w:rPr>
      </w:pPr>
      <w:r>
        <w:rPr>
          <w:rFonts w:hint="eastAsia" w:ascii="仿宋" w:hAnsi="仿宋" w:eastAsia="仿宋" w:cs="仿宋"/>
          <w:b/>
          <w:sz w:val="24"/>
          <w:lang w:val="zh-CN"/>
        </w:rPr>
        <w:t>（</w:t>
      </w:r>
      <w:r>
        <w:rPr>
          <w:rFonts w:hint="eastAsia" w:ascii="仿宋" w:hAnsi="仿宋" w:eastAsia="仿宋" w:cs="仿宋"/>
          <w:b/>
          <w:sz w:val="24"/>
        </w:rPr>
        <w:t>1</w:t>
      </w:r>
      <w:r>
        <w:rPr>
          <w:rFonts w:hint="eastAsia" w:ascii="仿宋" w:hAnsi="仿宋" w:eastAsia="仿宋" w:cs="仿宋"/>
          <w:b/>
          <w:sz w:val="24"/>
          <w:lang w:val="zh-CN"/>
        </w:rPr>
        <w:t>）上述证明文件在响应文件中附有代理人身份证复印件（身份证复印件加盖公章）时才能生效</w:t>
      </w:r>
      <w:r>
        <w:rPr>
          <w:rFonts w:hint="eastAsia" w:ascii="仿宋" w:hAnsi="仿宋" w:eastAsia="仿宋" w:cs="仿宋"/>
          <w:b/>
          <w:sz w:val="24"/>
        </w:rPr>
        <w:t>。</w:t>
      </w:r>
    </w:p>
    <w:p w14:paraId="046AB4C1">
      <w:pPr>
        <w:spacing w:line="360" w:lineRule="auto"/>
        <w:rPr>
          <w:rFonts w:ascii="仿宋" w:hAnsi="仿宋" w:eastAsia="仿宋" w:cs="仿宋"/>
          <w:b/>
          <w:bCs/>
          <w:color w:val="000000"/>
          <w:sz w:val="24"/>
        </w:rPr>
      </w:pPr>
      <w:r>
        <w:rPr>
          <w:rFonts w:hint="eastAsia" w:ascii="仿宋" w:hAnsi="仿宋" w:eastAsia="仿宋" w:cs="仿宋"/>
          <w:b/>
          <w:sz w:val="24"/>
        </w:rPr>
        <w:t>（2）响应文件均由供应商法定代表人</w:t>
      </w:r>
      <w:r>
        <w:rPr>
          <w:rFonts w:hint="eastAsia" w:ascii="仿宋" w:hAnsi="仿宋" w:eastAsia="仿宋" w:cs="仿宋"/>
          <w:b/>
          <w:sz w:val="24"/>
          <w:lang w:val="en-US" w:eastAsia="zh-CN"/>
        </w:rPr>
        <w:t>/</w:t>
      </w:r>
      <w:r>
        <w:rPr>
          <w:rFonts w:hint="eastAsia" w:ascii="仿宋" w:hAnsi="仿宋" w:eastAsia="仿宋" w:cs="仿宋"/>
          <w:b/>
          <w:sz w:val="24"/>
        </w:rPr>
        <w:t>主要负责人签字的,响应文件中可不提供该附件的内容。</w:t>
      </w:r>
    </w:p>
    <w:p w14:paraId="7D0EDE8E">
      <w:pPr>
        <w:spacing w:line="360" w:lineRule="auto"/>
        <w:jc w:val="center"/>
        <w:rPr>
          <w:rFonts w:ascii="仿宋" w:hAnsi="仿宋" w:eastAsia="仿宋" w:cs="仿宋"/>
          <w:b/>
          <w:bCs/>
          <w:color w:val="000000"/>
          <w:sz w:val="24"/>
        </w:rPr>
      </w:pPr>
    </w:p>
    <w:p w14:paraId="02CBB6F3">
      <w:pPr>
        <w:spacing w:line="360" w:lineRule="auto"/>
        <w:jc w:val="left"/>
        <w:outlineLvl w:val="1"/>
        <w:rPr>
          <w:rFonts w:ascii="仿宋" w:hAnsi="仿宋" w:eastAsia="仿宋" w:cs="仿宋"/>
          <w:b/>
          <w:bCs/>
          <w:color w:val="000000"/>
          <w:sz w:val="30"/>
          <w:szCs w:val="30"/>
        </w:rPr>
      </w:pPr>
      <w:r>
        <w:rPr>
          <w:rFonts w:hint="eastAsia" w:ascii="仿宋" w:hAnsi="仿宋" w:eastAsia="仿宋" w:cs="仿宋"/>
          <w:b/>
          <w:bCs/>
          <w:color w:val="000000"/>
          <w:sz w:val="24"/>
        </w:rPr>
        <w:br w:type="page"/>
      </w:r>
      <w:bookmarkStart w:id="97" w:name="_Toc16067"/>
      <w:r>
        <w:rPr>
          <w:rFonts w:hint="eastAsia" w:ascii="仿宋" w:hAnsi="仿宋" w:eastAsia="仿宋" w:cs="仿宋"/>
          <w:b/>
          <w:bCs/>
          <w:color w:val="000000"/>
          <w:sz w:val="30"/>
          <w:szCs w:val="30"/>
        </w:rPr>
        <w:t>格式7 供应商基本情况表</w:t>
      </w:r>
      <w:bookmarkEnd w:id="97"/>
    </w:p>
    <w:p w14:paraId="263646C1">
      <w:pPr>
        <w:spacing w:line="360" w:lineRule="auto"/>
        <w:jc w:val="center"/>
        <w:rPr>
          <w:rFonts w:ascii="仿宋" w:hAnsi="仿宋" w:eastAsia="仿宋" w:cs="仿宋"/>
          <w:b/>
          <w:bCs/>
          <w:sz w:val="28"/>
          <w:szCs w:val="36"/>
        </w:rPr>
      </w:pPr>
      <w:r>
        <w:rPr>
          <w:rFonts w:hint="eastAsia" w:ascii="仿宋" w:hAnsi="仿宋" w:eastAsia="仿宋" w:cs="仿宋"/>
          <w:b/>
          <w:bCs/>
          <w:sz w:val="28"/>
          <w:szCs w:val="36"/>
        </w:rPr>
        <w:t>供应商基本情况表</w:t>
      </w:r>
    </w:p>
    <w:tbl>
      <w:tblPr>
        <w:tblStyle w:val="22"/>
        <w:tblW w:w="86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23"/>
        <w:gridCol w:w="996"/>
        <w:gridCol w:w="166"/>
        <w:gridCol w:w="1162"/>
        <w:gridCol w:w="1162"/>
        <w:gridCol w:w="830"/>
        <w:gridCol w:w="332"/>
        <w:gridCol w:w="1047"/>
        <w:gridCol w:w="115"/>
        <w:gridCol w:w="1162"/>
      </w:tblGrid>
      <w:tr w14:paraId="6E72D9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1723" w:type="dxa"/>
            <w:vAlign w:val="center"/>
          </w:tcPr>
          <w:p w14:paraId="45C18587">
            <w:pPr>
              <w:spacing w:line="360" w:lineRule="auto"/>
              <w:jc w:val="center"/>
              <w:rPr>
                <w:rFonts w:ascii="仿宋" w:hAnsi="仿宋" w:eastAsia="仿宋" w:cs="仿宋"/>
                <w:bCs/>
                <w:color w:val="000000"/>
                <w:sz w:val="24"/>
              </w:rPr>
            </w:pPr>
            <w:r>
              <w:rPr>
                <w:rFonts w:hint="eastAsia" w:ascii="仿宋" w:hAnsi="仿宋" w:eastAsia="仿宋" w:cs="仿宋"/>
                <w:bCs/>
                <w:color w:val="000000"/>
                <w:sz w:val="24"/>
              </w:rPr>
              <w:t>供应商名称</w:t>
            </w:r>
          </w:p>
        </w:tc>
        <w:tc>
          <w:tcPr>
            <w:tcW w:w="6972" w:type="dxa"/>
            <w:gridSpan w:val="9"/>
            <w:vAlign w:val="center"/>
          </w:tcPr>
          <w:p w14:paraId="1FD18AEF">
            <w:pPr>
              <w:spacing w:line="360" w:lineRule="auto"/>
              <w:jc w:val="center"/>
              <w:rPr>
                <w:rFonts w:ascii="仿宋" w:hAnsi="仿宋" w:eastAsia="仿宋" w:cs="仿宋"/>
                <w:bCs/>
                <w:color w:val="000000"/>
                <w:sz w:val="24"/>
              </w:rPr>
            </w:pPr>
          </w:p>
        </w:tc>
      </w:tr>
      <w:tr w14:paraId="7F144B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1723" w:type="dxa"/>
            <w:vAlign w:val="center"/>
          </w:tcPr>
          <w:p w14:paraId="2B48328D">
            <w:pPr>
              <w:spacing w:line="360" w:lineRule="auto"/>
              <w:jc w:val="center"/>
              <w:rPr>
                <w:rFonts w:ascii="仿宋" w:hAnsi="仿宋" w:eastAsia="仿宋" w:cs="仿宋"/>
                <w:bCs/>
                <w:color w:val="000000"/>
                <w:sz w:val="24"/>
              </w:rPr>
            </w:pPr>
            <w:r>
              <w:rPr>
                <w:rFonts w:hint="eastAsia" w:ascii="仿宋" w:hAnsi="仿宋" w:eastAsia="仿宋" w:cs="仿宋"/>
                <w:bCs/>
                <w:color w:val="000000"/>
                <w:sz w:val="24"/>
              </w:rPr>
              <w:t>注册地址</w:t>
            </w:r>
          </w:p>
        </w:tc>
        <w:tc>
          <w:tcPr>
            <w:tcW w:w="4316" w:type="dxa"/>
            <w:gridSpan w:val="5"/>
            <w:vAlign w:val="center"/>
          </w:tcPr>
          <w:p w14:paraId="2D84E9DB">
            <w:pPr>
              <w:spacing w:line="360" w:lineRule="auto"/>
              <w:jc w:val="center"/>
              <w:rPr>
                <w:rFonts w:ascii="仿宋" w:hAnsi="仿宋" w:eastAsia="仿宋" w:cs="仿宋"/>
                <w:bCs/>
                <w:color w:val="000000"/>
                <w:sz w:val="24"/>
              </w:rPr>
            </w:pPr>
          </w:p>
        </w:tc>
        <w:tc>
          <w:tcPr>
            <w:tcW w:w="1379" w:type="dxa"/>
            <w:gridSpan w:val="2"/>
            <w:vAlign w:val="center"/>
          </w:tcPr>
          <w:p w14:paraId="2BAB59F9">
            <w:pPr>
              <w:spacing w:line="360" w:lineRule="auto"/>
              <w:jc w:val="center"/>
              <w:rPr>
                <w:rFonts w:ascii="仿宋" w:hAnsi="仿宋" w:eastAsia="仿宋" w:cs="仿宋"/>
                <w:bCs/>
                <w:color w:val="000000"/>
                <w:sz w:val="24"/>
              </w:rPr>
            </w:pPr>
            <w:r>
              <w:rPr>
                <w:rFonts w:hint="eastAsia" w:ascii="仿宋" w:hAnsi="仿宋" w:eastAsia="仿宋" w:cs="仿宋"/>
                <w:bCs/>
                <w:color w:val="000000"/>
                <w:sz w:val="24"/>
              </w:rPr>
              <w:t>邮政编码</w:t>
            </w:r>
          </w:p>
        </w:tc>
        <w:tc>
          <w:tcPr>
            <w:tcW w:w="1277" w:type="dxa"/>
            <w:gridSpan w:val="2"/>
            <w:vAlign w:val="center"/>
          </w:tcPr>
          <w:p w14:paraId="66B5FAEC">
            <w:pPr>
              <w:spacing w:line="360" w:lineRule="auto"/>
              <w:jc w:val="center"/>
              <w:rPr>
                <w:rFonts w:ascii="仿宋" w:hAnsi="仿宋" w:eastAsia="仿宋" w:cs="仿宋"/>
                <w:bCs/>
                <w:color w:val="000000"/>
                <w:sz w:val="24"/>
              </w:rPr>
            </w:pPr>
          </w:p>
        </w:tc>
      </w:tr>
      <w:tr w14:paraId="1C5177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jc w:val="center"/>
        </w:trPr>
        <w:tc>
          <w:tcPr>
            <w:tcW w:w="1723" w:type="dxa"/>
            <w:vMerge w:val="restart"/>
            <w:vAlign w:val="center"/>
          </w:tcPr>
          <w:p w14:paraId="056DFA27">
            <w:pPr>
              <w:spacing w:line="360" w:lineRule="auto"/>
              <w:jc w:val="center"/>
              <w:rPr>
                <w:rFonts w:ascii="仿宋" w:hAnsi="仿宋" w:eastAsia="仿宋" w:cs="仿宋"/>
                <w:bCs/>
                <w:color w:val="000000"/>
                <w:sz w:val="24"/>
              </w:rPr>
            </w:pPr>
            <w:r>
              <w:rPr>
                <w:rFonts w:hint="eastAsia" w:ascii="仿宋" w:hAnsi="仿宋" w:eastAsia="仿宋" w:cs="仿宋"/>
                <w:bCs/>
                <w:color w:val="000000"/>
                <w:sz w:val="24"/>
              </w:rPr>
              <w:t>联系方式</w:t>
            </w:r>
          </w:p>
        </w:tc>
        <w:tc>
          <w:tcPr>
            <w:tcW w:w="996" w:type="dxa"/>
            <w:vAlign w:val="center"/>
          </w:tcPr>
          <w:p w14:paraId="2E02B669">
            <w:pPr>
              <w:spacing w:line="360" w:lineRule="auto"/>
              <w:jc w:val="center"/>
              <w:rPr>
                <w:rFonts w:ascii="仿宋" w:hAnsi="仿宋" w:eastAsia="仿宋" w:cs="仿宋"/>
                <w:bCs/>
                <w:color w:val="000000"/>
                <w:sz w:val="24"/>
              </w:rPr>
            </w:pPr>
            <w:r>
              <w:rPr>
                <w:rFonts w:hint="eastAsia" w:ascii="仿宋" w:hAnsi="仿宋" w:eastAsia="仿宋" w:cs="仿宋"/>
                <w:bCs/>
                <w:color w:val="000000"/>
                <w:sz w:val="24"/>
              </w:rPr>
              <w:t>联系人</w:t>
            </w:r>
          </w:p>
        </w:tc>
        <w:tc>
          <w:tcPr>
            <w:tcW w:w="3320" w:type="dxa"/>
            <w:gridSpan w:val="4"/>
            <w:vAlign w:val="center"/>
          </w:tcPr>
          <w:p w14:paraId="0B3052B3">
            <w:pPr>
              <w:spacing w:line="360" w:lineRule="auto"/>
              <w:jc w:val="center"/>
              <w:rPr>
                <w:rFonts w:ascii="仿宋" w:hAnsi="仿宋" w:eastAsia="仿宋" w:cs="仿宋"/>
                <w:bCs/>
                <w:color w:val="000000"/>
                <w:sz w:val="24"/>
              </w:rPr>
            </w:pPr>
          </w:p>
        </w:tc>
        <w:tc>
          <w:tcPr>
            <w:tcW w:w="1379" w:type="dxa"/>
            <w:gridSpan w:val="2"/>
            <w:vAlign w:val="center"/>
          </w:tcPr>
          <w:p w14:paraId="76C14742">
            <w:pPr>
              <w:spacing w:line="360" w:lineRule="auto"/>
              <w:jc w:val="center"/>
              <w:rPr>
                <w:rFonts w:ascii="仿宋" w:hAnsi="仿宋" w:eastAsia="仿宋" w:cs="仿宋"/>
                <w:bCs/>
                <w:color w:val="000000"/>
                <w:sz w:val="24"/>
              </w:rPr>
            </w:pPr>
            <w:r>
              <w:rPr>
                <w:rFonts w:hint="eastAsia" w:ascii="仿宋" w:hAnsi="仿宋" w:eastAsia="仿宋" w:cs="仿宋"/>
                <w:bCs/>
                <w:color w:val="000000"/>
                <w:sz w:val="24"/>
              </w:rPr>
              <w:t>联系电话</w:t>
            </w:r>
          </w:p>
        </w:tc>
        <w:tc>
          <w:tcPr>
            <w:tcW w:w="1277" w:type="dxa"/>
            <w:gridSpan w:val="2"/>
            <w:vAlign w:val="center"/>
          </w:tcPr>
          <w:p w14:paraId="62FE51DF">
            <w:pPr>
              <w:spacing w:line="360" w:lineRule="auto"/>
              <w:jc w:val="center"/>
              <w:rPr>
                <w:rFonts w:ascii="仿宋" w:hAnsi="仿宋" w:eastAsia="仿宋" w:cs="仿宋"/>
                <w:bCs/>
                <w:color w:val="000000"/>
                <w:sz w:val="24"/>
              </w:rPr>
            </w:pPr>
          </w:p>
        </w:tc>
      </w:tr>
      <w:tr w14:paraId="0C16FE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jc w:val="center"/>
        </w:trPr>
        <w:tc>
          <w:tcPr>
            <w:tcW w:w="1723" w:type="dxa"/>
            <w:vMerge w:val="continue"/>
            <w:vAlign w:val="center"/>
          </w:tcPr>
          <w:p w14:paraId="197D98AD">
            <w:pPr>
              <w:spacing w:line="360" w:lineRule="auto"/>
              <w:jc w:val="center"/>
              <w:rPr>
                <w:rFonts w:ascii="仿宋" w:hAnsi="仿宋" w:eastAsia="仿宋" w:cs="仿宋"/>
                <w:bCs/>
                <w:color w:val="000000"/>
                <w:sz w:val="24"/>
              </w:rPr>
            </w:pPr>
          </w:p>
        </w:tc>
        <w:tc>
          <w:tcPr>
            <w:tcW w:w="996" w:type="dxa"/>
            <w:vAlign w:val="center"/>
          </w:tcPr>
          <w:p w14:paraId="325DD20A">
            <w:pPr>
              <w:spacing w:line="360" w:lineRule="auto"/>
              <w:jc w:val="center"/>
              <w:rPr>
                <w:rFonts w:ascii="仿宋" w:hAnsi="仿宋" w:eastAsia="仿宋" w:cs="仿宋"/>
                <w:bCs/>
                <w:color w:val="000000"/>
                <w:sz w:val="24"/>
              </w:rPr>
            </w:pPr>
            <w:r>
              <w:rPr>
                <w:rFonts w:hint="eastAsia" w:ascii="仿宋" w:hAnsi="仿宋" w:eastAsia="仿宋" w:cs="仿宋"/>
                <w:bCs/>
                <w:color w:val="000000"/>
                <w:sz w:val="24"/>
              </w:rPr>
              <w:t>传真</w:t>
            </w:r>
          </w:p>
        </w:tc>
        <w:tc>
          <w:tcPr>
            <w:tcW w:w="3320" w:type="dxa"/>
            <w:gridSpan w:val="4"/>
            <w:vAlign w:val="center"/>
          </w:tcPr>
          <w:p w14:paraId="296CFF79">
            <w:pPr>
              <w:spacing w:line="360" w:lineRule="auto"/>
              <w:jc w:val="center"/>
              <w:rPr>
                <w:rFonts w:ascii="仿宋" w:hAnsi="仿宋" w:eastAsia="仿宋" w:cs="仿宋"/>
                <w:bCs/>
                <w:color w:val="000000"/>
                <w:sz w:val="24"/>
              </w:rPr>
            </w:pPr>
          </w:p>
        </w:tc>
        <w:tc>
          <w:tcPr>
            <w:tcW w:w="1379" w:type="dxa"/>
            <w:gridSpan w:val="2"/>
            <w:vAlign w:val="center"/>
          </w:tcPr>
          <w:p w14:paraId="56DA3185">
            <w:pPr>
              <w:spacing w:line="360" w:lineRule="auto"/>
              <w:jc w:val="center"/>
              <w:rPr>
                <w:rFonts w:ascii="仿宋" w:hAnsi="仿宋" w:eastAsia="仿宋" w:cs="仿宋"/>
                <w:bCs/>
                <w:color w:val="000000"/>
                <w:sz w:val="24"/>
              </w:rPr>
            </w:pPr>
            <w:r>
              <w:rPr>
                <w:rFonts w:hint="eastAsia" w:ascii="仿宋" w:hAnsi="仿宋" w:eastAsia="仿宋" w:cs="仿宋"/>
                <w:bCs/>
                <w:color w:val="000000"/>
                <w:sz w:val="24"/>
              </w:rPr>
              <w:t>网址</w:t>
            </w:r>
          </w:p>
        </w:tc>
        <w:tc>
          <w:tcPr>
            <w:tcW w:w="1277" w:type="dxa"/>
            <w:gridSpan w:val="2"/>
            <w:vAlign w:val="center"/>
          </w:tcPr>
          <w:p w14:paraId="6C79309A">
            <w:pPr>
              <w:spacing w:line="360" w:lineRule="auto"/>
              <w:jc w:val="center"/>
              <w:rPr>
                <w:rFonts w:ascii="仿宋" w:hAnsi="仿宋" w:eastAsia="仿宋" w:cs="仿宋"/>
                <w:bCs/>
                <w:color w:val="000000"/>
                <w:sz w:val="24"/>
              </w:rPr>
            </w:pPr>
          </w:p>
        </w:tc>
      </w:tr>
      <w:tr w14:paraId="5F5FE4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1723" w:type="dxa"/>
            <w:vAlign w:val="center"/>
          </w:tcPr>
          <w:p w14:paraId="2AF8FB3D">
            <w:pPr>
              <w:spacing w:line="360" w:lineRule="auto"/>
              <w:jc w:val="center"/>
              <w:rPr>
                <w:rFonts w:ascii="仿宋" w:hAnsi="仿宋" w:eastAsia="仿宋" w:cs="仿宋"/>
                <w:bCs/>
                <w:color w:val="000000"/>
                <w:sz w:val="24"/>
              </w:rPr>
            </w:pPr>
            <w:r>
              <w:rPr>
                <w:rFonts w:hint="eastAsia" w:ascii="仿宋" w:hAnsi="仿宋" w:eastAsia="仿宋" w:cs="仿宋"/>
                <w:bCs/>
                <w:color w:val="000000"/>
                <w:sz w:val="24"/>
              </w:rPr>
              <w:t>组织结构</w:t>
            </w:r>
          </w:p>
        </w:tc>
        <w:tc>
          <w:tcPr>
            <w:tcW w:w="6972" w:type="dxa"/>
            <w:gridSpan w:val="9"/>
            <w:vAlign w:val="center"/>
          </w:tcPr>
          <w:p w14:paraId="7130E147">
            <w:pPr>
              <w:spacing w:line="360" w:lineRule="auto"/>
              <w:jc w:val="center"/>
              <w:rPr>
                <w:rFonts w:ascii="仿宋" w:hAnsi="仿宋" w:eastAsia="仿宋" w:cs="仿宋"/>
                <w:bCs/>
                <w:color w:val="000000"/>
                <w:sz w:val="24"/>
              </w:rPr>
            </w:pPr>
          </w:p>
        </w:tc>
      </w:tr>
      <w:tr w14:paraId="1F98EE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jc w:val="center"/>
        </w:trPr>
        <w:tc>
          <w:tcPr>
            <w:tcW w:w="1723" w:type="dxa"/>
            <w:vAlign w:val="center"/>
          </w:tcPr>
          <w:p w14:paraId="2F00FCD3">
            <w:pPr>
              <w:spacing w:line="360" w:lineRule="auto"/>
              <w:jc w:val="center"/>
              <w:rPr>
                <w:rFonts w:ascii="仿宋" w:hAnsi="仿宋" w:eastAsia="仿宋" w:cs="仿宋"/>
                <w:bCs/>
                <w:color w:val="000000"/>
                <w:sz w:val="24"/>
              </w:rPr>
            </w:pPr>
            <w:r>
              <w:rPr>
                <w:rFonts w:hint="eastAsia" w:ascii="仿宋" w:hAnsi="仿宋" w:eastAsia="仿宋" w:cs="仿宋"/>
                <w:bCs/>
                <w:color w:val="000000"/>
                <w:sz w:val="24"/>
              </w:rPr>
              <w:t>法定代表人</w:t>
            </w:r>
            <w:r>
              <w:rPr>
                <w:rFonts w:hint="eastAsia" w:ascii="仿宋" w:hAnsi="仿宋" w:eastAsia="仿宋" w:cs="仿宋"/>
                <w:bCs/>
                <w:sz w:val="24"/>
                <w:lang w:val="en-US" w:eastAsia="zh-CN"/>
              </w:rPr>
              <w:t>/</w:t>
            </w:r>
            <w:r>
              <w:rPr>
                <w:rFonts w:hint="eastAsia" w:ascii="仿宋" w:hAnsi="仿宋" w:eastAsia="仿宋" w:cs="仿宋"/>
                <w:sz w:val="24"/>
              </w:rPr>
              <w:t>主要负责人</w:t>
            </w:r>
          </w:p>
        </w:tc>
        <w:tc>
          <w:tcPr>
            <w:tcW w:w="1162" w:type="dxa"/>
            <w:gridSpan w:val="2"/>
            <w:vAlign w:val="center"/>
          </w:tcPr>
          <w:p w14:paraId="5929450E">
            <w:pPr>
              <w:spacing w:line="360" w:lineRule="auto"/>
              <w:jc w:val="center"/>
              <w:rPr>
                <w:rFonts w:ascii="仿宋" w:hAnsi="仿宋" w:eastAsia="仿宋" w:cs="仿宋"/>
                <w:bCs/>
                <w:color w:val="000000"/>
                <w:sz w:val="24"/>
              </w:rPr>
            </w:pPr>
            <w:r>
              <w:rPr>
                <w:rFonts w:hint="eastAsia" w:ascii="仿宋" w:hAnsi="仿宋" w:eastAsia="仿宋" w:cs="仿宋"/>
                <w:bCs/>
                <w:color w:val="000000"/>
                <w:sz w:val="24"/>
              </w:rPr>
              <w:t>姓名</w:t>
            </w:r>
          </w:p>
        </w:tc>
        <w:tc>
          <w:tcPr>
            <w:tcW w:w="1162" w:type="dxa"/>
            <w:vAlign w:val="center"/>
          </w:tcPr>
          <w:p w14:paraId="6CB5BCBE">
            <w:pPr>
              <w:spacing w:line="360" w:lineRule="auto"/>
              <w:jc w:val="center"/>
              <w:rPr>
                <w:rFonts w:ascii="仿宋" w:hAnsi="仿宋" w:eastAsia="仿宋" w:cs="仿宋"/>
                <w:bCs/>
                <w:color w:val="000000"/>
                <w:sz w:val="24"/>
              </w:rPr>
            </w:pPr>
          </w:p>
        </w:tc>
        <w:tc>
          <w:tcPr>
            <w:tcW w:w="1162" w:type="dxa"/>
            <w:vAlign w:val="center"/>
          </w:tcPr>
          <w:p w14:paraId="0D401F3B">
            <w:pPr>
              <w:spacing w:line="360" w:lineRule="auto"/>
              <w:jc w:val="center"/>
              <w:rPr>
                <w:rFonts w:ascii="仿宋" w:hAnsi="仿宋" w:eastAsia="仿宋" w:cs="仿宋"/>
                <w:bCs/>
                <w:color w:val="000000"/>
                <w:sz w:val="24"/>
              </w:rPr>
            </w:pPr>
            <w:r>
              <w:rPr>
                <w:rFonts w:hint="eastAsia" w:ascii="仿宋" w:hAnsi="仿宋" w:eastAsia="仿宋" w:cs="仿宋"/>
                <w:bCs/>
                <w:color w:val="000000"/>
                <w:sz w:val="24"/>
              </w:rPr>
              <w:t>技术职称</w:t>
            </w:r>
          </w:p>
        </w:tc>
        <w:tc>
          <w:tcPr>
            <w:tcW w:w="1162" w:type="dxa"/>
            <w:gridSpan w:val="2"/>
            <w:vAlign w:val="center"/>
          </w:tcPr>
          <w:p w14:paraId="2ECFECCC">
            <w:pPr>
              <w:spacing w:line="360" w:lineRule="auto"/>
              <w:jc w:val="center"/>
              <w:rPr>
                <w:rFonts w:ascii="仿宋" w:hAnsi="仿宋" w:eastAsia="仿宋" w:cs="仿宋"/>
                <w:bCs/>
                <w:color w:val="000000"/>
                <w:sz w:val="24"/>
              </w:rPr>
            </w:pPr>
          </w:p>
        </w:tc>
        <w:tc>
          <w:tcPr>
            <w:tcW w:w="1162" w:type="dxa"/>
            <w:gridSpan w:val="2"/>
            <w:vAlign w:val="center"/>
          </w:tcPr>
          <w:p w14:paraId="4AF646CF">
            <w:pPr>
              <w:spacing w:line="360" w:lineRule="auto"/>
              <w:jc w:val="center"/>
              <w:rPr>
                <w:rFonts w:ascii="仿宋" w:hAnsi="仿宋" w:eastAsia="仿宋" w:cs="仿宋"/>
                <w:bCs/>
                <w:color w:val="000000"/>
                <w:sz w:val="24"/>
              </w:rPr>
            </w:pPr>
            <w:r>
              <w:rPr>
                <w:rFonts w:hint="eastAsia" w:ascii="仿宋" w:hAnsi="仿宋" w:eastAsia="仿宋" w:cs="仿宋"/>
                <w:bCs/>
                <w:color w:val="000000"/>
                <w:sz w:val="24"/>
              </w:rPr>
              <w:t>联系电话</w:t>
            </w:r>
          </w:p>
        </w:tc>
        <w:tc>
          <w:tcPr>
            <w:tcW w:w="1162" w:type="dxa"/>
            <w:vAlign w:val="center"/>
          </w:tcPr>
          <w:p w14:paraId="50E6EFE4">
            <w:pPr>
              <w:spacing w:line="360" w:lineRule="auto"/>
              <w:jc w:val="center"/>
              <w:rPr>
                <w:rFonts w:ascii="仿宋" w:hAnsi="仿宋" w:eastAsia="仿宋" w:cs="仿宋"/>
                <w:bCs/>
                <w:color w:val="000000"/>
                <w:sz w:val="24"/>
              </w:rPr>
            </w:pPr>
          </w:p>
        </w:tc>
      </w:tr>
      <w:tr w14:paraId="09429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1723" w:type="dxa"/>
            <w:vAlign w:val="center"/>
          </w:tcPr>
          <w:p w14:paraId="210CBCCB">
            <w:pPr>
              <w:spacing w:line="360" w:lineRule="auto"/>
              <w:jc w:val="center"/>
              <w:rPr>
                <w:rFonts w:ascii="仿宋" w:hAnsi="仿宋" w:eastAsia="仿宋" w:cs="仿宋"/>
                <w:bCs/>
                <w:color w:val="000000"/>
                <w:sz w:val="24"/>
              </w:rPr>
            </w:pPr>
            <w:r>
              <w:rPr>
                <w:rFonts w:hint="eastAsia" w:ascii="仿宋" w:hAnsi="仿宋" w:eastAsia="仿宋" w:cs="仿宋"/>
                <w:bCs/>
                <w:color w:val="000000"/>
                <w:sz w:val="24"/>
              </w:rPr>
              <w:t>技术负责人</w:t>
            </w:r>
          </w:p>
        </w:tc>
        <w:tc>
          <w:tcPr>
            <w:tcW w:w="1162" w:type="dxa"/>
            <w:gridSpan w:val="2"/>
            <w:vAlign w:val="center"/>
          </w:tcPr>
          <w:p w14:paraId="5B0E82A3">
            <w:pPr>
              <w:spacing w:line="360" w:lineRule="auto"/>
              <w:jc w:val="center"/>
              <w:rPr>
                <w:rFonts w:ascii="仿宋" w:hAnsi="仿宋" w:eastAsia="仿宋" w:cs="仿宋"/>
                <w:bCs/>
                <w:color w:val="000000"/>
                <w:sz w:val="24"/>
              </w:rPr>
            </w:pPr>
            <w:r>
              <w:rPr>
                <w:rFonts w:hint="eastAsia" w:ascii="仿宋" w:hAnsi="仿宋" w:eastAsia="仿宋" w:cs="仿宋"/>
                <w:bCs/>
                <w:color w:val="000000"/>
                <w:sz w:val="24"/>
              </w:rPr>
              <w:t>姓名</w:t>
            </w:r>
          </w:p>
        </w:tc>
        <w:tc>
          <w:tcPr>
            <w:tcW w:w="1162" w:type="dxa"/>
            <w:vAlign w:val="center"/>
          </w:tcPr>
          <w:p w14:paraId="02403FDD">
            <w:pPr>
              <w:spacing w:line="360" w:lineRule="auto"/>
              <w:jc w:val="center"/>
              <w:rPr>
                <w:rFonts w:ascii="仿宋" w:hAnsi="仿宋" w:eastAsia="仿宋" w:cs="仿宋"/>
                <w:bCs/>
                <w:color w:val="000000"/>
                <w:sz w:val="24"/>
              </w:rPr>
            </w:pPr>
          </w:p>
        </w:tc>
        <w:tc>
          <w:tcPr>
            <w:tcW w:w="1162" w:type="dxa"/>
            <w:vAlign w:val="center"/>
          </w:tcPr>
          <w:p w14:paraId="1B35CDA0">
            <w:pPr>
              <w:spacing w:line="360" w:lineRule="auto"/>
              <w:jc w:val="center"/>
              <w:rPr>
                <w:rFonts w:ascii="仿宋" w:hAnsi="仿宋" w:eastAsia="仿宋" w:cs="仿宋"/>
                <w:bCs/>
                <w:color w:val="000000"/>
                <w:sz w:val="24"/>
              </w:rPr>
            </w:pPr>
            <w:r>
              <w:rPr>
                <w:rFonts w:hint="eastAsia" w:ascii="仿宋" w:hAnsi="仿宋" w:eastAsia="仿宋" w:cs="仿宋"/>
                <w:bCs/>
                <w:color w:val="000000"/>
                <w:sz w:val="24"/>
              </w:rPr>
              <w:t>技术职称</w:t>
            </w:r>
          </w:p>
        </w:tc>
        <w:tc>
          <w:tcPr>
            <w:tcW w:w="1162" w:type="dxa"/>
            <w:gridSpan w:val="2"/>
            <w:vAlign w:val="center"/>
          </w:tcPr>
          <w:p w14:paraId="27502A66">
            <w:pPr>
              <w:spacing w:line="360" w:lineRule="auto"/>
              <w:jc w:val="center"/>
              <w:rPr>
                <w:rFonts w:ascii="仿宋" w:hAnsi="仿宋" w:eastAsia="仿宋" w:cs="仿宋"/>
                <w:bCs/>
                <w:color w:val="000000"/>
                <w:sz w:val="24"/>
              </w:rPr>
            </w:pPr>
          </w:p>
        </w:tc>
        <w:tc>
          <w:tcPr>
            <w:tcW w:w="1162" w:type="dxa"/>
            <w:gridSpan w:val="2"/>
            <w:vAlign w:val="center"/>
          </w:tcPr>
          <w:p w14:paraId="654FC151">
            <w:pPr>
              <w:spacing w:line="360" w:lineRule="auto"/>
              <w:jc w:val="center"/>
              <w:rPr>
                <w:rFonts w:ascii="仿宋" w:hAnsi="仿宋" w:eastAsia="仿宋" w:cs="仿宋"/>
                <w:bCs/>
                <w:color w:val="000000"/>
                <w:sz w:val="24"/>
              </w:rPr>
            </w:pPr>
            <w:r>
              <w:rPr>
                <w:rFonts w:hint="eastAsia" w:ascii="仿宋" w:hAnsi="仿宋" w:eastAsia="仿宋" w:cs="仿宋"/>
                <w:bCs/>
                <w:color w:val="000000"/>
                <w:sz w:val="24"/>
              </w:rPr>
              <w:t>联系电话</w:t>
            </w:r>
          </w:p>
        </w:tc>
        <w:tc>
          <w:tcPr>
            <w:tcW w:w="1162" w:type="dxa"/>
            <w:vAlign w:val="center"/>
          </w:tcPr>
          <w:p w14:paraId="4846DFD2">
            <w:pPr>
              <w:spacing w:line="360" w:lineRule="auto"/>
              <w:jc w:val="center"/>
              <w:rPr>
                <w:rFonts w:ascii="仿宋" w:hAnsi="仿宋" w:eastAsia="仿宋" w:cs="仿宋"/>
                <w:bCs/>
                <w:color w:val="000000"/>
                <w:sz w:val="24"/>
              </w:rPr>
            </w:pPr>
          </w:p>
        </w:tc>
      </w:tr>
      <w:tr w14:paraId="5CF244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1723" w:type="dxa"/>
            <w:vAlign w:val="center"/>
          </w:tcPr>
          <w:p w14:paraId="648C8145">
            <w:pPr>
              <w:spacing w:line="360" w:lineRule="auto"/>
              <w:jc w:val="center"/>
              <w:rPr>
                <w:rFonts w:ascii="仿宋" w:hAnsi="仿宋" w:eastAsia="仿宋" w:cs="仿宋"/>
                <w:bCs/>
                <w:color w:val="000000"/>
                <w:sz w:val="24"/>
              </w:rPr>
            </w:pPr>
            <w:r>
              <w:rPr>
                <w:rFonts w:hint="eastAsia" w:ascii="仿宋" w:hAnsi="仿宋" w:eastAsia="仿宋" w:cs="仿宋"/>
                <w:bCs/>
                <w:color w:val="000000"/>
                <w:sz w:val="24"/>
              </w:rPr>
              <w:t>成立时间</w:t>
            </w:r>
          </w:p>
        </w:tc>
        <w:tc>
          <w:tcPr>
            <w:tcW w:w="2324" w:type="dxa"/>
            <w:gridSpan w:val="3"/>
            <w:vAlign w:val="center"/>
          </w:tcPr>
          <w:p w14:paraId="6F1F5E74">
            <w:pPr>
              <w:spacing w:line="360" w:lineRule="auto"/>
              <w:jc w:val="center"/>
              <w:rPr>
                <w:rFonts w:ascii="仿宋" w:hAnsi="仿宋" w:eastAsia="仿宋" w:cs="仿宋"/>
                <w:bCs/>
                <w:color w:val="000000"/>
                <w:sz w:val="24"/>
              </w:rPr>
            </w:pPr>
          </w:p>
        </w:tc>
        <w:tc>
          <w:tcPr>
            <w:tcW w:w="4648" w:type="dxa"/>
            <w:gridSpan w:val="6"/>
            <w:vAlign w:val="center"/>
          </w:tcPr>
          <w:p w14:paraId="5A53E8EF">
            <w:pPr>
              <w:spacing w:line="360" w:lineRule="auto"/>
              <w:rPr>
                <w:rFonts w:ascii="仿宋" w:hAnsi="仿宋" w:eastAsia="仿宋" w:cs="仿宋"/>
                <w:bCs/>
                <w:color w:val="000000"/>
                <w:sz w:val="24"/>
              </w:rPr>
            </w:pPr>
            <w:r>
              <w:rPr>
                <w:rFonts w:hint="eastAsia" w:ascii="仿宋" w:hAnsi="仿宋" w:eastAsia="仿宋" w:cs="仿宋"/>
                <w:bCs/>
                <w:color w:val="000000"/>
                <w:sz w:val="24"/>
              </w:rPr>
              <w:t>员工总人数：</w:t>
            </w:r>
          </w:p>
        </w:tc>
      </w:tr>
      <w:tr w14:paraId="073F14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1723" w:type="dxa"/>
            <w:vAlign w:val="center"/>
          </w:tcPr>
          <w:p w14:paraId="70D1543B">
            <w:pPr>
              <w:spacing w:line="360" w:lineRule="auto"/>
              <w:jc w:val="center"/>
              <w:rPr>
                <w:rFonts w:ascii="仿宋" w:hAnsi="仿宋" w:eastAsia="仿宋" w:cs="仿宋"/>
                <w:bCs/>
                <w:color w:val="000000"/>
                <w:sz w:val="24"/>
              </w:rPr>
            </w:pPr>
            <w:r>
              <w:rPr>
                <w:rFonts w:hint="eastAsia" w:ascii="仿宋" w:hAnsi="仿宋" w:eastAsia="仿宋" w:cs="仿宋"/>
                <w:bCs/>
                <w:sz w:val="24"/>
              </w:rPr>
              <w:t>注册资金</w:t>
            </w:r>
          </w:p>
        </w:tc>
        <w:tc>
          <w:tcPr>
            <w:tcW w:w="6972" w:type="dxa"/>
            <w:gridSpan w:val="9"/>
            <w:vAlign w:val="center"/>
          </w:tcPr>
          <w:p w14:paraId="5CB6A335">
            <w:pPr>
              <w:spacing w:line="360" w:lineRule="auto"/>
              <w:jc w:val="center"/>
              <w:rPr>
                <w:rFonts w:ascii="仿宋" w:hAnsi="仿宋" w:eastAsia="仿宋" w:cs="仿宋"/>
                <w:bCs/>
                <w:color w:val="000000"/>
                <w:sz w:val="24"/>
              </w:rPr>
            </w:pPr>
          </w:p>
        </w:tc>
      </w:tr>
      <w:tr w14:paraId="61EE44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1723" w:type="dxa"/>
            <w:vAlign w:val="center"/>
          </w:tcPr>
          <w:p w14:paraId="08685422">
            <w:pPr>
              <w:spacing w:line="360" w:lineRule="auto"/>
              <w:jc w:val="center"/>
              <w:rPr>
                <w:rFonts w:ascii="仿宋" w:hAnsi="仿宋" w:eastAsia="仿宋" w:cs="仿宋"/>
                <w:bCs/>
                <w:color w:val="000000"/>
                <w:sz w:val="24"/>
              </w:rPr>
            </w:pPr>
            <w:r>
              <w:rPr>
                <w:rFonts w:hint="eastAsia" w:ascii="仿宋" w:hAnsi="仿宋" w:eastAsia="仿宋" w:cs="仿宋"/>
                <w:bCs/>
                <w:sz w:val="24"/>
              </w:rPr>
              <w:t>开户银行</w:t>
            </w:r>
          </w:p>
        </w:tc>
        <w:tc>
          <w:tcPr>
            <w:tcW w:w="6972" w:type="dxa"/>
            <w:gridSpan w:val="9"/>
            <w:vAlign w:val="center"/>
          </w:tcPr>
          <w:p w14:paraId="3A8829FD">
            <w:pPr>
              <w:spacing w:line="360" w:lineRule="auto"/>
              <w:jc w:val="center"/>
              <w:rPr>
                <w:rFonts w:ascii="仿宋" w:hAnsi="仿宋" w:eastAsia="仿宋" w:cs="仿宋"/>
                <w:bCs/>
                <w:color w:val="000000"/>
                <w:sz w:val="24"/>
              </w:rPr>
            </w:pPr>
          </w:p>
        </w:tc>
      </w:tr>
      <w:tr w14:paraId="67E65E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1723" w:type="dxa"/>
            <w:vAlign w:val="center"/>
          </w:tcPr>
          <w:p w14:paraId="0DE91CC1">
            <w:pPr>
              <w:spacing w:line="360" w:lineRule="auto"/>
              <w:jc w:val="center"/>
              <w:rPr>
                <w:rFonts w:ascii="仿宋" w:hAnsi="仿宋" w:eastAsia="仿宋" w:cs="仿宋"/>
                <w:bCs/>
                <w:color w:val="000000"/>
                <w:sz w:val="24"/>
              </w:rPr>
            </w:pPr>
            <w:r>
              <w:rPr>
                <w:rFonts w:hint="eastAsia" w:ascii="仿宋" w:hAnsi="仿宋" w:eastAsia="仿宋" w:cs="仿宋"/>
                <w:bCs/>
                <w:sz w:val="24"/>
              </w:rPr>
              <w:t>账号</w:t>
            </w:r>
          </w:p>
        </w:tc>
        <w:tc>
          <w:tcPr>
            <w:tcW w:w="6972" w:type="dxa"/>
            <w:gridSpan w:val="9"/>
            <w:vAlign w:val="center"/>
          </w:tcPr>
          <w:p w14:paraId="0B247E7A">
            <w:pPr>
              <w:spacing w:line="360" w:lineRule="auto"/>
              <w:jc w:val="center"/>
              <w:rPr>
                <w:rFonts w:ascii="仿宋" w:hAnsi="仿宋" w:eastAsia="仿宋" w:cs="仿宋"/>
                <w:bCs/>
                <w:color w:val="000000"/>
                <w:sz w:val="24"/>
              </w:rPr>
            </w:pPr>
          </w:p>
        </w:tc>
      </w:tr>
      <w:tr w14:paraId="7C8D4F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2" w:hRule="atLeast"/>
          <w:jc w:val="center"/>
        </w:trPr>
        <w:tc>
          <w:tcPr>
            <w:tcW w:w="1723" w:type="dxa"/>
            <w:vAlign w:val="center"/>
          </w:tcPr>
          <w:p w14:paraId="72F08F9D">
            <w:pPr>
              <w:spacing w:line="360" w:lineRule="auto"/>
              <w:jc w:val="center"/>
              <w:rPr>
                <w:rFonts w:ascii="仿宋" w:hAnsi="仿宋" w:eastAsia="仿宋" w:cs="仿宋"/>
                <w:bCs/>
                <w:color w:val="000000"/>
                <w:sz w:val="24"/>
              </w:rPr>
            </w:pPr>
            <w:r>
              <w:rPr>
                <w:rFonts w:hint="eastAsia" w:ascii="仿宋" w:hAnsi="仿宋" w:eastAsia="仿宋" w:cs="仿宋"/>
                <w:bCs/>
                <w:sz w:val="24"/>
              </w:rPr>
              <w:t>经营范围</w:t>
            </w:r>
          </w:p>
        </w:tc>
        <w:tc>
          <w:tcPr>
            <w:tcW w:w="6972" w:type="dxa"/>
            <w:gridSpan w:val="9"/>
            <w:vAlign w:val="center"/>
          </w:tcPr>
          <w:p w14:paraId="55D197A5">
            <w:pPr>
              <w:spacing w:line="360" w:lineRule="auto"/>
              <w:jc w:val="center"/>
              <w:rPr>
                <w:rFonts w:ascii="仿宋" w:hAnsi="仿宋" w:eastAsia="仿宋" w:cs="仿宋"/>
                <w:bCs/>
                <w:color w:val="000000"/>
                <w:sz w:val="24"/>
              </w:rPr>
            </w:pPr>
          </w:p>
        </w:tc>
      </w:tr>
      <w:tr w14:paraId="7281D1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1723" w:type="dxa"/>
            <w:vAlign w:val="center"/>
          </w:tcPr>
          <w:p w14:paraId="3FB703A0">
            <w:pPr>
              <w:spacing w:line="360" w:lineRule="auto"/>
              <w:jc w:val="center"/>
              <w:rPr>
                <w:rFonts w:ascii="仿宋" w:hAnsi="仿宋" w:eastAsia="仿宋" w:cs="仿宋"/>
                <w:bCs/>
                <w:color w:val="000000"/>
                <w:sz w:val="24"/>
              </w:rPr>
            </w:pPr>
            <w:r>
              <w:rPr>
                <w:rFonts w:hint="eastAsia" w:ascii="仿宋" w:hAnsi="仿宋" w:eastAsia="仿宋" w:cs="仿宋"/>
                <w:bCs/>
                <w:sz w:val="24"/>
              </w:rPr>
              <w:t>备注</w:t>
            </w:r>
          </w:p>
        </w:tc>
        <w:tc>
          <w:tcPr>
            <w:tcW w:w="6972" w:type="dxa"/>
            <w:gridSpan w:val="9"/>
            <w:vAlign w:val="center"/>
          </w:tcPr>
          <w:p w14:paraId="4E8A7D90">
            <w:pPr>
              <w:spacing w:line="360" w:lineRule="auto"/>
              <w:jc w:val="center"/>
              <w:rPr>
                <w:rFonts w:ascii="仿宋" w:hAnsi="仿宋" w:eastAsia="仿宋" w:cs="仿宋"/>
                <w:bCs/>
                <w:color w:val="000000"/>
                <w:sz w:val="24"/>
              </w:rPr>
            </w:pPr>
          </w:p>
        </w:tc>
      </w:tr>
    </w:tbl>
    <w:p w14:paraId="680F4505">
      <w:pPr>
        <w:adjustRightInd w:val="0"/>
        <w:spacing w:line="360" w:lineRule="auto"/>
        <w:ind w:firstLine="480" w:firstLineChars="200"/>
        <w:jc w:val="left"/>
        <w:rPr>
          <w:rFonts w:ascii="仿宋" w:hAnsi="仿宋" w:eastAsia="仿宋" w:cs="仿宋"/>
          <w:color w:val="000000"/>
          <w:sz w:val="24"/>
        </w:rPr>
      </w:pPr>
    </w:p>
    <w:p w14:paraId="767A166B">
      <w:pPr>
        <w:adjustRightInd w:val="0"/>
        <w:spacing w:line="360" w:lineRule="auto"/>
        <w:ind w:firstLine="480" w:firstLineChars="200"/>
        <w:jc w:val="left"/>
        <w:rPr>
          <w:rFonts w:hint="eastAsia" w:ascii="仿宋" w:eastAsia="仿宋" w:cs="仿宋"/>
          <w:bCs/>
          <w:sz w:val="24"/>
        </w:rPr>
      </w:pPr>
      <w:r>
        <w:rPr>
          <w:rFonts w:hint="eastAsia" w:ascii="仿宋" w:eastAsia="仿宋" w:cs="仿宋"/>
          <w:bCs/>
          <w:sz w:val="24"/>
        </w:rPr>
        <w:t>供应商名称（</w:t>
      </w:r>
      <w:r>
        <w:rPr>
          <w:rFonts w:hint="eastAsia" w:ascii="仿宋" w:hAnsi="仿宋" w:eastAsia="仿宋" w:cs="仿宋"/>
          <w:sz w:val="24"/>
        </w:rPr>
        <w:t>公章</w:t>
      </w:r>
      <w:r>
        <w:rPr>
          <w:rFonts w:hint="eastAsia" w:ascii="仿宋" w:eastAsia="仿宋" w:cs="仿宋"/>
          <w:bCs/>
          <w:sz w:val="24"/>
        </w:rPr>
        <w:t>）：</w:t>
      </w:r>
    </w:p>
    <w:p w14:paraId="4364C006">
      <w:pPr>
        <w:adjustRightInd w:val="0"/>
        <w:spacing w:line="360" w:lineRule="auto"/>
        <w:ind w:firstLine="480" w:firstLineChars="200"/>
        <w:jc w:val="left"/>
        <w:rPr>
          <w:rFonts w:ascii="仿宋" w:hAnsi="仿宋" w:eastAsia="仿宋" w:cs="仿宋"/>
          <w:bCs/>
          <w:color w:val="000000"/>
          <w:sz w:val="24"/>
        </w:rPr>
        <w:sectPr>
          <w:pgSz w:w="11850" w:h="16783"/>
          <w:pgMar w:top="1417" w:right="1134" w:bottom="1417" w:left="1134" w:header="851" w:footer="992" w:gutter="0"/>
          <w:cols w:space="0" w:num="1"/>
          <w:titlePg/>
          <w:docGrid w:type="linesAndChars" w:linePitch="312" w:charSpace="0"/>
        </w:sectPr>
      </w:pPr>
      <w:r>
        <w:rPr>
          <w:rFonts w:hint="eastAsia" w:ascii="仿宋" w:hAnsi="仿宋" w:eastAsia="仿宋" w:cs="仿宋"/>
          <w:bCs/>
          <w:color w:val="000000"/>
          <w:sz w:val="24"/>
        </w:rPr>
        <w:t>日  期：XXX年XXX月XXX日</w:t>
      </w:r>
    </w:p>
    <w:p w14:paraId="6BEF9405">
      <w:pPr>
        <w:spacing w:line="360" w:lineRule="auto"/>
        <w:jc w:val="left"/>
        <w:outlineLvl w:val="1"/>
        <w:rPr>
          <w:rFonts w:ascii="仿宋" w:hAnsi="仿宋" w:eastAsia="仿宋" w:cs="仿宋"/>
          <w:b/>
          <w:sz w:val="30"/>
          <w:szCs w:val="30"/>
        </w:rPr>
      </w:pPr>
      <w:bookmarkStart w:id="98" w:name="_Toc14298"/>
      <w:r>
        <w:rPr>
          <w:rFonts w:hint="eastAsia" w:ascii="仿宋" w:hAnsi="仿宋" w:eastAsia="仿宋" w:cs="仿宋"/>
          <w:b/>
          <w:sz w:val="30"/>
          <w:szCs w:val="30"/>
        </w:rPr>
        <w:t>格式8 供应商针对本项目人员情况表</w:t>
      </w:r>
      <w:bookmarkEnd w:id="98"/>
    </w:p>
    <w:p w14:paraId="524ED6CB">
      <w:pPr>
        <w:spacing w:line="360" w:lineRule="auto"/>
        <w:jc w:val="center"/>
        <w:rPr>
          <w:rFonts w:ascii="仿宋" w:hAnsi="仿宋" w:eastAsia="仿宋" w:cs="仿宋"/>
          <w:sz w:val="28"/>
          <w:szCs w:val="28"/>
        </w:rPr>
      </w:pPr>
      <w:r>
        <w:rPr>
          <w:rFonts w:hint="eastAsia" w:ascii="仿宋" w:hAnsi="仿宋" w:eastAsia="仿宋" w:cs="仿宋"/>
          <w:b/>
          <w:sz w:val="28"/>
          <w:szCs w:val="28"/>
        </w:rPr>
        <w:t>供应商针对本项目人员情况表</w:t>
      </w:r>
    </w:p>
    <w:p w14:paraId="00F464AE">
      <w:pPr>
        <w:pStyle w:val="6"/>
        <w:tabs>
          <w:tab w:val="left" w:pos="7020"/>
        </w:tabs>
        <w:spacing w:line="360" w:lineRule="auto"/>
        <w:ind w:firstLine="0" w:firstLineChars="0"/>
        <w:rPr>
          <w:rFonts w:ascii="仿宋" w:hAnsi="仿宋" w:eastAsia="仿宋" w:cs="仿宋"/>
          <w:sz w:val="24"/>
        </w:rPr>
      </w:pPr>
      <w:r>
        <w:rPr>
          <w:rFonts w:hint="eastAsia" w:ascii="仿宋" w:hAnsi="仿宋" w:eastAsia="仿宋" w:cs="仿宋"/>
          <w:kern w:val="0"/>
          <w:sz w:val="24"/>
        </w:rPr>
        <w:t>项目名称：</w:t>
      </w:r>
      <w:r>
        <w:rPr>
          <w:rFonts w:hint="eastAsia" w:ascii="仿宋" w:hAnsi="仿宋" w:eastAsia="仿宋" w:cs="仿宋"/>
          <w:sz w:val="24"/>
        </w:rPr>
        <w:tab/>
      </w:r>
    </w:p>
    <w:p w14:paraId="45798C89">
      <w:pPr>
        <w:pStyle w:val="6"/>
        <w:tabs>
          <w:tab w:val="left" w:pos="7560"/>
        </w:tabs>
        <w:spacing w:line="360" w:lineRule="auto"/>
        <w:ind w:firstLine="0" w:firstLineChars="0"/>
        <w:rPr>
          <w:rFonts w:ascii="仿宋" w:hAnsi="仿宋" w:eastAsia="仿宋" w:cs="仿宋"/>
          <w:color w:val="000000"/>
          <w:sz w:val="24"/>
        </w:rPr>
      </w:pPr>
      <w:r>
        <w:rPr>
          <w:rFonts w:hint="eastAsia" w:ascii="仿宋" w:hAnsi="仿宋" w:eastAsia="仿宋" w:cs="仿宋"/>
          <w:kern w:val="0"/>
          <w:sz w:val="24"/>
        </w:rPr>
        <w:t>项目编号：</w:t>
      </w:r>
    </w:p>
    <w:tbl>
      <w:tblPr>
        <w:tblStyle w:val="22"/>
        <w:tblW w:w="97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97"/>
        <w:gridCol w:w="1282"/>
        <w:gridCol w:w="1500"/>
        <w:gridCol w:w="1320"/>
        <w:gridCol w:w="1080"/>
        <w:gridCol w:w="960"/>
        <w:gridCol w:w="945"/>
        <w:gridCol w:w="1114"/>
      </w:tblGrid>
      <w:tr w14:paraId="1301ED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97" w:type="dxa"/>
            <w:vMerge w:val="restart"/>
            <w:vAlign w:val="center"/>
          </w:tcPr>
          <w:p w14:paraId="79372F4F">
            <w:pPr>
              <w:spacing w:line="360" w:lineRule="auto"/>
              <w:jc w:val="center"/>
              <w:rPr>
                <w:rFonts w:ascii="仿宋" w:hAnsi="仿宋" w:eastAsia="仿宋" w:cs="仿宋"/>
                <w:sz w:val="24"/>
              </w:rPr>
            </w:pPr>
            <w:r>
              <w:rPr>
                <w:rFonts w:hint="eastAsia" w:ascii="仿宋" w:hAnsi="仿宋" w:eastAsia="仿宋" w:cs="仿宋"/>
                <w:sz w:val="24"/>
              </w:rPr>
              <w:t>类别</w:t>
            </w:r>
          </w:p>
        </w:tc>
        <w:tc>
          <w:tcPr>
            <w:tcW w:w="1282" w:type="dxa"/>
            <w:vMerge w:val="restart"/>
            <w:vAlign w:val="center"/>
          </w:tcPr>
          <w:p w14:paraId="6EAE3649">
            <w:pPr>
              <w:spacing w:line="360" w:lineRule="auto"/>
              <w:jc w:val="center"/>
              <w:rPr>
                <w:rFonts w:ascii="仿宋" w:hAnsi="仿宋" w:eastAsia="仿宋" w:cs="仿宋"/>
                <w:sz w:val="24"/>
              </w:rPr>
            </w:pPr>
            <w:r>
              <w:rPr>
                <w:rFonts w:hint="eastAsia" w:ascii="仿宋" w:hAnsi="仿宋" w:eastAsia="仿宋" w:cs="仿宋"/>
                <w:sz w:val="24"/>
              </w:rPr>
              <w:t>职务</w:t>
            </w:r>
          </w:p>
        </w:tc>
        <w:tc>
          <w:tcPr>
            <w:tcW w:w="1500" w:type="dxa"/>
            <w:vMerge w:val="restart"/>
            <w:vAlign w:val="center"/>
          </w:tcPr>
          <w:p w14:paraId="4A2E2069">
            <w:pPr>
              <w:spacing w:line="360" w:lineRule="auto"/>
              <w:jc w:val="center"/>
              <w:rPr>
                <w:rFonts w:ascii="仿宋" w:hAnsi="仿宋" w:eastAsia="仿宋" w:cs="仿宋"/>
                <w:sz w:val="24"/>
              </w:rPr>
            </w:pPr>
            <w:r>
              <w:rPr>
                <w:rFonts w:hint="eastAsia" w:ascii="仿宋" w:hAnsi="仿宋" w:eastAsia="仿宋" w:cs="仿宋"/>
                <w:sz w:val="24"/>
              </w:rPr>
              <w:t>姓名</w:t>
            </w:r>
          </w:p>
        </w:tc>
        <w:tc>
          <w:tcPr>
            <w:tcW w:w="1320" w:type="dxa"/>
            <w:vMerge w:val="restart"/>
            <w:vAlign w:val="center"/>
          </w:tcPr>
          <w:p w14:paraId="6CE715AA">
            <w:pPr>
              <w:spacing w:line="360" w:lineRule="auto"/>
              <w:jc w:val="center"/>
              <w:rPr>
                <w:rFonts w:ascii="仿宋" w:hAnsi="仿宋" w:eastAsia="仿宋" w:cs="仿宋"/>
                <w:sz w:val="24"/>
              </w:rPr>
            </w:pPr>
            <w:r>
              <w:rPr>
                <w:rFonts w:hint="eastAsia" w:ascii="仿宋" w:hAnsi="仿宋" w:eastAsia="仿宋" w:cs="仿宋"/>
                <w:sz w:val="24"/>
              </w:rPr>
              <w:t>常住地</w:t>
            </w:r>
          </w:p>
        </w:tc>
        <w:tc>
          <w:tcPr>
            <w:tcW w:w="4099" w:type="dxa"/>
            <w:gridSpan w:val="4"/>
            <w:vAlign w:val="center"/>
          </w:tcPr>
          <w:p w14:paraId="389D1B9E">
            <w:pPr>
              <w:spacing w:line="360" w:lineRule="auto"/>
              <w:jc w:val="center"/>
              <w:rPr>
                <w:rFonts w:ascii="仿宋" w:hAnsi="仿宋" w:eastAsia="仿宋" w:cs="仿宋"/>
                <w:sz w:val="24"/>
              </w:rPr>
            </w:pPr>
            <w:r>
              <w:rPr>
                <w:rFonts w:hint="eastAsia" w:ascii="仿宋" w:hAnsi="仿宋" w:eastAsia="仿宋" w:cs="仿宋"/>
                <w:sz w:val="24"/>
              </w:rPr>
              <w:t>资格证明（附复印件）</w:t>
            </w:r>
          </w:p>
        </w:tc>
      </w:tr>
      <w:tr w14:paraId="7DCE2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97" w:type="dxa"/>
            <w:vMerge w:val="continue"/>
            <w:vAlign w:val="center"/>
          </w:tcPr>
          <w:p w14:paraId="75FABD77">
            <w:pPr>
              <w:spacing w:line="360" w:lineRule="auto"/>
              <w:jc w:val="center"/>
              <w:rPr>
                <w:rFonts w:ascii="仿宋" w:hAnsi="仿宋" w:eastAsia="仿宋" w:cs="仿宋"/>
                <w:sz w:val="24"/>
              </w:rPr>
            </w:pPr>
          </w:p>
        </w:tc>
        <w:tc>
          <w:tcPr>
            <w:tcW w:w="1282" w:type="dxa"/>
            <w:vMerge w:val="continue"/>
            <w:vAlign w:val="center"/>
          </w:tcPr>
          <w:p w14:paraId="064E67D7">
            <w:pPr>
              <w:spacing w:line="360" w:lineRule="auto"/>
              <w:jc w:val="center"/>
              <w:rPr>
                <w:rFonts w:ascii="仿宋" w:hAnsi="仿宋" w:eastAsia="仿宋" w:cs="仿宋"/>
                <w:sz w:val="24"/>
              </w:rPr>
            </w:pPr>
          </w:p>
        </w:tc>
        <w:tc>
          <w:tcPr>
            <w:tcW w:w="1500" w:type="dxa"/>
            <w:vMerge w:val="continue"/>
            <w:vAlign w:val="center"/>
          </w:tcPr>
          <w:p w14:paraId="5EEFBCC7">
            <w:pPr>
              <w:spacing w:line="360" w:lineRule="auto"/>
              <w:jc w:val="center"/>
              <w:rPr>
                <w:rFonts w:ascii="仿宋" w:hAnsi="仿宋" w:eastAsia="仿宋" w:cs="仿宋"/>
                <w:sz w:val="24"/>
              </w:rPr>
            </w:pPr>
          </w:p>
        </w:tc>
        <w:tc>
          <w:tcPr>
            <w:tcW w:w="1320" w:type="dxa"/>
            <w:vMerge w:val="continue"/>
            <w:vAlign w:val="center"/>
          </w:tcPr>
          <w:p w14:paraId="23FA5065">
            <w:pPr>
              <w:spacing w:line="360" w:lineRule="auto"/>
              <w:jc w:val="center"/>
              <w:rPr>
                <w:rFonts w:ascii="仿宋" w:hAnsi="仿宋" w:eastAsia="仿宋" w:cs="仿宋"/>
                <w:sz w:val="24"/>
              </w:rPr>
            </w:pPr>
          </w:p>
        </w:tc>
        <w:tc>
          <w:tcPr>
            <w:tcW w:w="1080" w:type="dxa"/>
            <w:vAlign w:val="center"/>
          </w:tcPr>
          <w:p w14:paraId="7CDAA0CE">
            <w:pPr>
              <w:spacing w:line="360" w:lineRule="auto"/>
              <w:jc w:val="center"/>
              <w:rPr>
                <w:rFonts w:ascii="仿宋" w:hAnsi="仿宋" w:eastAsia="仿宋" w:cs="仿宋"/>
                <w:sz w:val="24"/>
              </w:rPr>
            </w:pPr>
            <w:r>
              <w:rPr>
                <w:rFonts w:hint="eastAsia" w:ascii="仿宋" w:hAnsi="仿宋" w:eastAsia="仿宋" w:cs="仿宋"/>
                <w:sz w:val="24"/>
              </w:rPr>
              <w:t>证书</w:t>
            </w:r>
          </w:p>
          <w:p w14:paraId="26E06501">
            <w:pPr>
              <w:spacing w:line="360" w:lineRule="auto"/>
              <w:jc w:val="center"/>
              <w:rPr>
                <w:rFonts w:ascii="仿宋" w:hAnsi="仿宋" w:eastAsia="仿宋" w:cs="仿宋"/>
                <w:sz w:val="24"/>
              </w:rPr>
            </w:pPr>
            <w:r>
              <w:rPr>
                <w:rFonts w:hint="eastAsia" w:ascii="仿宋" w:hAnsi="仿宋" w:eastAsia="仿宋" w:cs="仿宋"/>
                <w:sz w:val="24"/>
              </w:rPr>
              <w:t>名称</w:t>
            </w:r>
          </w:p>
        </w:tc>
        <w:tc>
          <w:tcPr>
            <w:tcW w:w="960" w:type="dxa"/>
            <w:vAlign w:val="center"/>
          </w:tcPr>
          <w:p w14:paraId="0732AD11">
            <w:pPr>
              <w:spacing w:line="360" w:lineRule="auto"/>
              <w:jc w:val="center"/>
              <w:rPr>
                <w:rFonts w:ascii="仿宋" w:hAnsi="仿宋" w:eastAsia="仿宋" w:cs="仿宋"/>
                <w:sz w:val="24"/>
              </w:rPr>
            </w:pPr>
            <w:r>
              <w:rPr>
                <w:rFonts w:hint="eastAsia" w:ascii="仿宋" w:hAnsi="仿宋" w:eastAsia="仿宋" w:cs="仿宋"/>
                <w:sz w:val="24"/>
              </w:rPr>
              <w:t>级别</w:t>
            </w:r>
          </w:p>
        </w:tc>
        <w:tc>
          <w:tcPr>
            <w:tcW w:w="945" w:type="dxa"/>
            <w:vAlign w:val="center"/>
          </w:tcPr>
          <w:p w14:paraId="1F060B63">
            <w:pPr>
              <w:spacing w:line="360" w:lineRule="auto"/>
              <w:jc w:val="center"/>
              <w:rPr>
                <w:rFonts w:ascii="仿宋" w:hAnsi="仿宋" w:eastAsia="仿宋" w:cs="仿宋"/>
                <w:sz w:val="24"/>
              </w:rPr>
            </w:pPr>
            <w:r>
              <w:rPr>
                <w:rFonts w:hint="eastAsia" w:ascii="仿宋" w:hAnsi="仿宋" w:eastAsia="仿宋" w:cs="仿宋"/>
                <w:sz w:val="24"/>
              </w:rPr>
              <w:t>证号</w:t>
            </w:r>
          </w:p>
        </w:tc>
        <w:tc>
          <w:tcPr>
            <w:tcW w:w="1114" w:type="dxa"/>
            <w:vAlign w:val="center"/>
          </w:tcPr>
          <w:p w14:paraId="279F7ED7">
            <w:pPr>
              <w:spacing w:line="360" w:lineRule="auto"/>
              <w:jc w:val="center"/>
              <w:rPr>
                <w:rFonts w:ascii="仿宋" w:hAnsi="仿宋" w:eastAsia="仿宋" w:cs="仿宋"/>
                <w:sz w:val="24"/>
              </w:rPr>
            </w:pPr>
            <w:r>
              <w:rPr>
                <w:rFonts w:hint="eastAsia" w:ascii="仿宋" w:hAnsi="仿宋" w:eastAsia="仿宋" w:cs="仿宋"/>
                <w:sz w:val="24"/>
              </w:rPr>
              <w:t>专业</w:t>
            </w:r>
          </w:p>
        </w:tc>
      </w:tr>
      <w:tr w14:paraId="7AD577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8" w:hRule="atLeast"/>
        </w:trPr>
        <w:tc>
          <w:tcPr>
            <w:tcW w:w="1597" w:type="dxa"/>
            <w:vMerge w:val="restart"/>
            <w:vAlign w:val="center"/>
          </w:tcPr>
          <w:p w14:paraId="10250912">
            <w:pPr>
              <w:spacing w:line="360" w:lineRule="auto"/>
              <w:jc w:val="center"/>
              <w:rPr>
                <w:rFonts w:ascii="仿宋" w:hAnsi="仿宋" w:eastAsia="仿宋" w:cs="仿宋"/>
                <w:sz w:val="24"/>
              </w:rPr>
            </w:pPr>
            <w:r>
              <w:rPr>
                <w:rFonts w:hint="eastAsia" w:ascii="仿宋" w:hAnsi="仿宋" w:eastAsia="仿宋" w:cs="仿宋"/>
                <w:sz w:val="24"/>
              </w:rPr>
              <w:t>管理</w:t>
            </w:r>
          </w:p>
          <w:p w14:paraId="5458D271">
            <w:pPr>
              <w:spacing w:line="360" w:lineRule="auto"/>
              <w:jc w:val="center"/>
              <w:rPr>
                <w:rFonts w:ascii="仿宋" w:hAnsi="仿宋" w:eastAsia="仿宋" w:cs="仿宋"/>
                <w:sz w:val="24"/>
              </w:rPr>
            </w:pPr>
            <w:r>
              <w:rPr>
                <w:rFonts w:hint="eastAsia" w:ascii="仿宋" w:hAnsi="仿宋" w:eastAsia="仿宋" w:cs="仿宋"/>
                <w:sz w:val="24"/>
              </w:rPr>
              <w:t>人员</w:t>
            </w:r>
          </w:p>
        </w:tc>
        <w:tc>
          <w:tcPr>
            <w:tcW w:w="1282" w:type="dxa"/>
          </w:tcPr>
          <w:p w14:paraId="03B49F2C">
            <w:pPr>
              <w:spacing w:line="360" w:lineRule="auto"/>
              <w:rPr>
                <w:rFonts w:ascii="仿宋" w:hAnsi="仿宋" w:eastAsia="仿宋" w:cs="仿宋"/>
                <w:sz w:val="24"/>
              </w:rPr>
            </w:pPr>
          </w:p>
        </w:tc>
        <w:tc>
          <w:tcPr>
            <w:tcW w:w="1500" w:type="dxa"/>
          </w:tcPr>
          <w:p w14:paraId="50EA2583">
            <w:pPr>
              <w:spacing w:line="360" w:lineRule="auto"/>
              <w:rPr>
                <w:rFonts w:ascii="仿宋" w:hAnsi="仿宋" w:eastAsia="仿宋" w:cs="仿宋"/>
                <w:sz w:val="24"/>
              </w:rPr>
            </w:pPr>
          </w:p>
        </w:tc>
        <w:tc>
          <w:tcPr>
            <w:tcW w:w="1320" w:type="dxa"/>
          </w:tcPr>
          <w:p w14:paraId="6D16CE1C">
            <w:pPr>
              <w:spacing w:line="360" w:lineRule="auto"/>
              <w:rPr>
                <w:rFonts w:ascii="仿宋" w:hAnsi="仿宋" w:eastAsia="仿宋" w:cs="仿宋"/>
                <w:sz w:val="24"/>
              </w:rPr>
            </w:pPr>
          </w:p>
        </w:tc>
        <w:tc>
          <w:tcPr>
            <w:tcW w:w="1080" w:type="dxa"/>
          </w:tcPr>
          <w:p w14:paraId="2DD2D728">
            <w:pPr>
              <w:spacing w:line="360" w:lineRule="auto"/>
              <w:rPr>
                <w:rFonts w:ascii="仿宋" w:hAnsi="仿宋" w:eastAsia="仿宋" w:cs="仿宋"/>
                <w:sz w:val="24"/>
              </w:rPr>
            </w:pPr>
          </w:p>
        </w:tc>
        <w:tc>
          <w:tcPr>
            <w:tcW w:w="960" w:type="dxa"/>
          </w:tcPr>
          <w:p w14:paraId="1A323D10">
            <w:pPr>
              <w:spacing w:line="360" w:lineRule="auto"/>
              <w:rPr>
                <w:rFonts w:ascii="仿宋" w:hAnsi="仿宋" w:eastAsia="仿宋" w:cs="仿宋"/>
                <w:sz w:val="24"/>
              </w:rPr>
            </w:pPr>
          </w:p>
        </w:tc>
        <w:tc>
          <w:tcPr>
            <w:tcW w:w="945" w:type="dxa"/>
          </w:tcPr>
          <w:p w14:paraId="5714EAF2">
            <w:pPr>
              <w:spacing w:line="360" w:lineRule="auto"/>
              <w:rPr>
                <w:rFonts w:ascii="仿宋" w:hAnsi="仿宋" w:eastAsia="仿宋" w:cs="仿宋"/>
                <w:sz w:val="24"/>
              </w:rPr>
            </w:pPr>
          </w:p>
        </w:tc>
        <w:tc>
          <w:tcPr>
            <w:tcW w:w="1114" w:type="dxa"/>
          </w:tcPr>
          <w:p w14:paraId="534CB229">
            <w:pPr>
              <w:spacing w:line="360" w:lineRule="auto"/>
              <w:rPr>
                <w:rFonts w:ascii="仿宋" w:hAnsi="仿宋" w:eastAsia="仿宋" w:cs="仿宋"/>
                <w:sz w:val="24"/>
              </w:rPr>
            </w:pPr>
          </w:p>
        </w:tc>
      </w:tr>
      <w:tr w14:paraId="51947D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3" w:hRule="atLeast"/>
        </w:trPr>
        <w:tc>
          <w:tcPr>
            <w:tcW w:w="1597" w:type="dxa"/>
            <w:vMerge w:val="continue"/>
            <w:vAlign w:val="center"/>
          </w:tcPr>
          <w:p w14:paraId="58B31E41">
            <w:pPr>
              <w:spacing w:line="360" w:lineRule="auto"/>
              <w:jc w:val="center"/>
              <w:rPr>
                <w:rFonts w:ascii="仿宋" w:hAnsi="仿宋" w:eastAsia="仿宋" w:cs="仿宋"/>
                <w:sz w:val="24"/>
              </w:rPr>
            </w:pPr>
          </w:p>
        </w:tc>
        <w:tc>
          <w:tcPr>
            <w:tcW w:w="1282" w:type="dxa"/>
          </w:tcPr>
          <w:p w14:paraId="07D86DC2">
            <w:pPr>
              <w:spacing w:line="360" w:lineRule="auto"/>
              <w:rPr>
                <w:rFonts w:ascii="仿宋" w:hAnsi="仿宋" w:eastAsia="仿宋" w:cs="仿宋"/>
                <w:sz w:val="24"/>
              </w:rPr>
            </w:pPr>
          </w:p>
        </w:tc>
        <w:tc>
          <w:tcPr>
            <w:tcW w:w="1500" w:type="dxa"/>
          </w:tcPr>
          <w:p w14:paraId="408FAE80">
            <w:pPr>
              <w:spacing w:line="360" w:lineRule="auto"/>
              <w:rPr>
                <w:rFonts w:ascii="仿宋" w:hAnsi="仿宋" w:eastAsia="仿宋" w:cs="仿宋"/>
                <w:sz w:val="24"/>
              </w:rPr>
            </w:pPr>
          </w:p>
        </w:tc>
        <w:tc>
          <w:tcPr>
            <w:tcW w:w="1320" w:type="dxa"/>
          </w:tcPr>
          <w:p w14:paraId="557365BF">
            <w:pPr>
              <w:spacing w:line="360" w:lineRule="auto"/>
              <w:rPr>
                <w:rFonts w:ascii="仿宋" w:hAnsi="仿宋" w:eastAsia="仿宋" w:cs="仿宋"/>
                <w:sz w:val="24"/>
              </w:rPr>
            </w:pPr>
          </w:p>
        </w:tc>
        <w:tc>
          <w:tcPr>
            <w:tcW w:w="1080" w:type="dxa"/>
          </w:tcPr>
          <w:p w14:paraId="2C11E749">
            <w:pPr>
              <w:spacing w:line="360" w:lineRule="auto"/>
              <w:rPr>
                <w:rFonts w:ascii="仿宋" w:hAnsi="仿宋" w:eastAsia="仿宋" w:cs="仿宋"/>
                <w:sz w:val="24"/>
              </w:rPr>
            </w:pPr>
          </w:p>
        </w:tc>
        <w:tc>
          <w:tcPr>
            <w:tcW w:w="960" w:type="dxa"/>
          </w:tcPr>
          <w:p w14:paraId="39296998">
            <w:pPr>
              <w:spacing w:line="360" w:lineRule="auto"/>
              <w:rPr>
                <w:rFonts w:ascii="仿宋" w:hAnsi="仿宋" w:eastAsia="仿宋" w:cs="仿宋"/>
                <w:sz w:val="24"/>
              </w:rPr>
            </w:pPr>
          </w:p>
        </w:tc>
        <w:tc>
          <w:tcPr>
            <w:tcW w:w="945" w:type="dxa"/>
          </w:tcPr>
          <w:p w14:paraId="04FD15AA">
            <w:pPr>
              <w:spacing w:line="360" w:lineRule="auto"/>
              <w:rPr>
                <w:rFonts w:ascii="仿宋" w:hAnsi="仿宋" w:eastAsia="仿宋" w:cs="仿宋"/>
                <w:sz w:val="24"/>
              </w:rPr>
            </w:pPr>
          </w:p>
        </w:tc>
        <w:tc>
          <w:tcPr>
            <w:tcW w:w="1114" w:type="dxa"/>
          </w:tcPr>
          <w:p w14:paraId="1B523271">
            <w:pPr>
              <w:spacing w:line="360" w:lineRule="auto"/>
              <w:rPr>
                <w:rFonts w:ascii="仿宋" w:hAnsi="仿宋" w:eastAsia="仿宋" w:cs="仿宋"/>
                <w:sz w:val="24"/>
              </w:rPr>
            </w:pPr>
          </w:p>
        </w:tc>
      </w:tr>
      <w:tr w14:paraId="442252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trPr>
        <w:tc>
          <w:tcPr>
            <w:tcW w:w="1597" w:type="dxa"/>
            <w:vMerge w:val="restart"/>
            <w:vAlign w:val="center"/>
          </w:tcPr>
          <w:p w14:paraId="52F515D8">
            <w:pPr>
              <w:spacing w:line="360" w:lineRule="auto"/>
              <w:jc w:val="center"/>
              <w:rPr>
                <w:rFonts w:ascii="仿宋" w:hAnsi="仿宋" w:eastAsia="仿宋" w:cs="仿宋"/>
                <w:sz w:val="24"/>
              </w:rPr>
            </w:pPr>
            <w:r>
              <w:rPr>
                <w:rFonts w:hint="eastAsia" w:ascii="仿宋" w:hAnsi="仿宋" w:eastAsia="仿宋" w:cs="仿宋"/>
                <w:sz w:val="24"/>
              </w:rPr>
              <w:t>技术</w:t>
            </w:r>
          </w:p>
          <w:p w14:paraId="1732A80B">
            <w:pPr>
              <w:spacing w:line="360" w:lineRule="auto"/>
              <w:jc w:val="center"/>
              <w:rPr>
                <w:rFonts w:ascii="仿宋" w:hAnsi="仿宋" w:eastAsia="仿宋" w:cs="仿宋"/>
                <w:sz w:val="24"/>
              </w:rPr>
            </w:pPr>
            <w:r>
              <w:rPr>
                <w:rFonts w:hint="eastAsia" w:ascii="仿宋" w:hAnsi="仿宋" w:eastAsia="仿宋" w:cs="仿宋"/>
                <w:sz w:val="24"/>
              </w:rPr>
              <w:t>人员</w:t>
            </w:r>
          </w:p>
        </w:tc>
        <w:tc>
          <w:tcPr>
            <w:tcW w:w="1282" w:type="dxa"/>
          </w:tcPr>
          <w:p w14:paraId="3998E82D">
            <w:pPr>
              <w:spacing w:line="360" w:lineRule="auto"/>
              <w:rPr>
                <w:rFonts w:ascii="仿宋" w:hAnsi="仿宋" w:eastAsia="仿宋" w:cs="仿宋"/>
                <w:sz w:val="24"/>
              </w:rPr>
            </w:pPr>
          </w:p>
        </w:tc>
        <w:tc>
          <w:tcPr>
            <w:tcW w:w="1500" w:type="dxa"/>
          </w:tcPr>
          <w:p w14:paraId="13E4103C">
            <w:pPr>
              <w:spacing w:line="360" w:lineRule="auto"/>
              <w:rPr>
                <w:rFonts w:ascii="仿宋" w:hAnsi="仿宋" w:eastAsia="仿宋" w:cs="仿宋"/>
                <w:sz w:val="24"/>
              </w:rPr>
            </w:pPr>
          </w:p>
        </w:tc>
        <w:tc>
          <w:tcPr>
            <w:tcW w:w="1320" w:type="dxa"/>
          </w:tcPr>
          <w:p w14:paraId="1A7453D8">
            <w:pPr>
              <w:spacing w:line="360" w:lineRule="auto"/>
              <w:rPr>
                <w:rFonts w:ascii="仿宋" w:hAnsi="仿宋" w:eastAsia="仿宋" w:cs="仿宋"/>
                <w:sz w:val="24"/>
              </w:rPr>
            </w:pPr>
          </w:p>
        </w:tc>
        <w:tc>
          <w:tcPr>
            <w:tcW w:w="1080" w:type="dxa"/>
          </w:tcPr>
          <w:p w14:paraId="0B0DE0EB">
            <w:pPr>
              <w:spacing w:line="360" w:lineRule="auto"/>
              <w:rPr>
                <w:rFonts w:ascii="仿宋" w:hAnsi="仿宋" w:eastAsia="仿宋" w:cs="仿宋"/>
                <w:sz w:val="24"/>
              </w:rPr>
            </w:pPr>
          </w:p>
        </w:tc>
        <w:tc>
          <w:tcPr>
            <w:tcW w:w="960" w:type="dxa"/>
          </w:tcPr>
          <w:p w14:paraId="65B14917">
            <w:pPr>
              <w:spacing w:line="360" w:lineRule="auto"/>
              <w:rPr>
                <w:rFonts w:ascii="仿宋" w:hAnsi="仿宋" w:eastAsia="仿宋" w:cs="仿宋"/>
                <w:sz w:val="24"/>
              </w:rPr>
            </w:pPr>
          </w:p>
        </w:tc>
        <w:tc>
          <w:tcPr>
            <w:tcW w:w="945" w:type="dxa"/>
          </w:tcPr>
          <w:p w14:paraId="471A2593">
            <w:pPr>
              <w:spacing w:line="360" w:lineRule="auto"/>
              <w:rPr>
                <w:rFonts w:ascii="仿宋" w:hAnsi="仿宋" w:eastAsia="仿宋" w:cs="仿宋"/>
                <w:sz w:val="24"/>
              </w:rPr>
            </w:pPr>
          </w:p>
        </w:tc>
        <w:tc>
          <w:tcPr>
            <w:tcW w:w="1114" w:type="dxa"/>
          </w:tcPr>
          <w:p w14:paraId="3B805281">
            <w:pPr>
              <w:spacing w:line="360" w:lineRule="auto"/>
              <w:rPr>
                <w:rFonts w:ascii="仿宋" w:hAnsi="仿宋" w:eastAsia="仿宋" w:cs="仿宋"/>
                <w:sz w:val="24"/>
              </w:rPr>
            </w:pPr>
          </w:p>
        </w:tc>
      </w:tr>
      <w:tr w14:paraId="17077B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8" w:hRule="atLeast"/>
        </w:trPr>
        <w:tc>
          <w:tcPr>
            <w:tcW w:w="1597" w:type="dxa"/>
            <w:vMerge w:val="continue"/>
            <w:vAlign w:val="center"/>
          </w:tcPr>
          <w:p w14:paraId="5C3B7BD0">
            <w:pPr>
              <w:spacing w:line="360" w:lineRule="auto"/>
              <w:jc w:val="center"/>
              <w:rPr>
                <w:rFonts w:ascii="仿宋" w:hAnsi="仿宋" w:eastAsia="仿宋" w:cs="仿宋"/>
                <w:sz w:val="24"/>
              </w:rPr>
            </w:pPr>
          </w:p>
        </w:tc>
        <w:tc>
          <w:tcPr>
            <w:tcW w:w="1282" w:type="dxa"/>
          </w:tcPr>
          <w:p w14:paraId="795064CA">
            <w:pPr>
              <w:spacing w:line="360" w:lineRule="auto"/>
              <w:rPr>
                <w:rFonts w:ascii="仿宋" w:hAnsi="仿宋" w:eastAsia="仿宋" w:cs="仿宋"/>
                <w:sz w:val="24"/>
              </w:rPr>
            </w:pPr>
          </w:p>
        </w:tc>
        <w:tc>
          <w:tcPr>
            <w:tcW w:w="1500" w:type="dxa"/>
          </w:tcPr>
          <w:p w14:paraId="53D2957F">
            <w:pPr>
              <w:spacing w:line="360" w:lineRule="auto"/>
              <w:rPr>
                <w:rFonts w:ascii="仿宋" w:hAnsi="仿宋" w:eastAsia="仿宋" w:cs="仿宋"/>
                <w:sz w:val="24"/>
              </w:rPr>
            </w:pPr>
          </w:p>
        </w:tc>
        <w:tc>
          <w:tcPr>
            <w:tcW w:w="1320" w:type="dxa"/>
          </w:tcPr>
          <w:p w14:paraId="6FDDD2E9">
            <w:pPr>
              <w:spacing w:line="360" w:lineRule="auto"/>
              <w:rPr>
                <w:rFonts w:ascii="仿宋" w:hAnsi="仿宋" w:eastAsia="仿宋" w:cs="仿宋"/>
                <w:sz w:val="24"/>
              </w:rPr>
            </w:pPr>
          </w:p>
        </w:tc>
        <w:tc>
          <w:tcPr>
            <w:tcW w:w="1080" w:type="dxa"/>
          </w:tcPr>
          <w:p w14:paraId="3C3EE2ED">
            <w:pPr>
              <w:spacing w:line="360" w:lineRule="auto"/>
              <w:rPr>
                <w:rFonts w:ascii="仿宋" w:hAnsi="仿宋" w:eastAsia="仿宋" w:cs="仿宋"/>
                <w:sz w:val="24"/>
              </w:rPr>
            </w:pPr>
          </w:p>
        </w:tc>
        <w:tc>
          <w:tcPr>
            <w:tcW w:w="960" w:type="dxa"/>
          </w:tcPr>
          <w:p w14:paraId="7783AE91">
            <w:pPr>
              <w:spacing w:line="360" w:lineRule="auto"/>
              <w:rPr>
                <w:rFonts w:ascii="仿宋" w:hAnsi="仿宋" w:eastAsia="仿宋" w:cs="仿宋"/>
                <w:sz w:val="24"/>
              </w:rPr>
            </w:pPr>
          </w:p>
        </w:tc>
        <w:tc>
          <w:tcPr>
            <w:tcW w:w="945" w:type="dxa"/>
          </w:tcPr>
          <w:p w14:paraId="0BF010C4">
            <w:pPr>
              <w:spacing w:line="360" w:lineRule="auto"/>
              <w:rPr>
                <w:rFonts w:ascii="仿宋" w:hAnsi="仿宋" w:eastAsia="仿宋" w:cs="仿宋"/>
                <w:sz w:val="24"/>
              </w:rPr>
            </w:pPr>
          </w:p>
        </w:tc>
        <w:tc>
          <w:tcPr>
            <w:tcW w:w="1114" w:type="dxa"/>
          </w:tcPr>
          <w:p w14:paraId="6715C31D">
            <w:pPr>
              <w:spacing w:line="360" w:lineRule="auto"/>
              <w:rPr>
                <w:rFonts w:ascii="仿宋" w:hAnsi="仿宋" w:eastAsia="仿宋" w:cs="仿宋"/>
                <w:sz w:val="24"/>
              </w:rPr>
            </w:pPr>
          </w:p>
        </w:tc>
      </w:tr>
      <w:tr w14:paraId="3A5C08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3" w:hRule="atLeast"/>
        </w:trPr>
        <w:tc>
          <w:tcPr>
            <w:tcW w:w="1597" w:type="dxa"/>
            <w:vMerge w:val="restart"/>
            <w:vAlign w:val="center"/>
          </w:tcPr>
          <w:p w14:paraId="0C2FA5F8">
            <w:pPr>
              <w:spacing w:line="360" w:lineRule="auto"/>
              <w:jc w:val="center"/>
              <w:rPr>
                <w:rFonts w:ascii="仿宋" w:hAnsi="仿宋" w:eastAsia="仿宋" w:cs="仿宋"/>
                <w:sz w:val="24"/>
              </w:rPr>
            </w:pPr>
            <w:r>
              <w:rPr>
                <w:rFonts w:hint="eastAsia" w:ascii="仿宋" w:hAnsi="仿宋" w:eastAsia="仿宋" w:cs="仿宋"/>
                <w:sz w:val="24"/>
              </w:rPr>
              <w:t>售后服务人员</w:t>
            </w:r>
          </w:p>
        </w:tc>
        <w:tc>
          <w:tcPr>
            <w:tcW w:w="1282" w:type="dxa"/>
          </w:tcPr>
          <w:p w14:paraId="5B7AD8A6">
            <w:pPr>
              <w:spacing w:line="360" w:lineRule="auto"/>
              <w:rPr>
                <w:rFonts w:ascii="仿宋" w:hAnsi="仿宋" w:eastAsia="仿宋" w:cs="仿宋"/>
                <w:sz w:val="24"/>
              </w:rPr>
            </w:pPr>
          </w:p>
        </w:tc>
        <w:tc>
          <w:tcPr>
            <w:tcW w:w="1500" w:type="dxa"/>
          </w:tcPr>
          <w:p w14:paraId="4DB836BE">
            <w:pPr>
              <w:spacing w:line="360" w:lineRule="auto"/>
              <w:rPr>
                <w:rFonts w:ascii="仿宋" w:hAnsi="仿宋" w:eastAsia="仿宋" w:cs="仿宋"/>
                <w:sz w:val="24"/>
              </w:rPr>
            </w:pPr>
          </w:p>
        </w:tc>
        <w:tc>
          <w:tcPr>
            <w:tcW w:w="1320" w:type="dxa"/>
          </w:tcPr>
          <w:p w14:paraId="7BE15856">
            <w:pPr>
              <w:spacing w:line="360" w:lineRule="auto"/>
              <w:rPr>
                <w:rFonts w:ascii="仿宋" w:hAnsi="仿宋" w:eastAsia="仿宋" w:cs="仿宋"/>
                <w:sz w:val="24"/>
              </w:rPr>
            </w:pPr>
          </w:p>
        </w:tc>
        <w:tc>
          <w:tcPr>
            <w:tcW w:w="1080" w:type="dxa"/>
          </w:tcPr>
          <w:p w14:paraId="208F7EA8">
            <w:pPr>
              <w:spacing w:line="360" w:lineRule="auto"/>
              <w:rPr>
                <w:rFonts w:ascii="仿宋" w:hAnsi="仿宋" w:eastAsia="仿宋" w:cs="仿宋"/>
                <w:sz w:val="24"/>
              </w:rPr>
            </w:pPr>
          </w:p>
        </w:tc>
        <w:tc>
          <w:tcPr>
            <w:tcW w:w="960" w:type="dxa"/>
          </w:tcPr>
          <w:p w14:paraId="7ECC30D8">
            <w:pPr>
              <w:spacing w:line="360" w:lineRule="auto"/>
              <w:rPr>
                <w:rFonts w:ascii="仿宋" w:hAnsi="仿宋" w:eastAsia="仿宋" w:cs="仿宋"/>
                <w:sz w:val="24"/>
              </w:rPr>
            </w:pPr>
          </w:p>
        </w:tc>
        <w:tc>
          <w:tcPr>
            <w:tcW w:w="945" w:type="dxa"/>
          </w:tcPr>
          <w:p w14:paraId="071DF08B">
            <w:pPr>
              <w:spacing w:line="360" w:lineRule="auto"/>
              <w:rPr>
                <w:rFonts w:ascii="仿宋" w:hAnsi="仿宋" w:eastAsia="仿宋" w:cs="仿宋"/>
                <w:sz w:val="24"/>
              </w:rPr>
            </w:pPr>
          </w:p>
        </w:tc>
        <w:tc>
          <w:tcPr>
            <w:tcW w:w="1114" w:type="dxa"/>
          </w:tcPr>
          <w:p w14:paraId="269B1605">
            <w:pPr>
              <w:spacing w:line="360" w:lineRule="auto"/>
              <w:rPr>
                <w:rFonts w:ascii="仿宋" w:hAnsi="仿宋" w:eastAsia="仿宋" w:cs="仿宋"/>
                <w:sz w:val="24"/>
              </w:rPr>
            </w:pPr>
          </w:p>
        </w:tc>
      </w:tr>
      <w:tr w14:paraId="5BDCE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trPr>
        <w:tc>
          <w:tcPr>
            <w:tcW w:w="1597" w:type="dxa"/>
            <w:vMerge w:val="continue"/>
          </w:tcPr>
          <w:p w14:paraId="4A8B7F7A">
            <w:pPr>
              <w:spacing w:line="360" w:lineRule="auto"/>
              <w:rPr>
                <w:rFonts w:ascii="仿宋" w:hAnsi="仿宋" w:eastAsia="仿宋" w:cs="仿宋"/>
                <w:sz w:val="24"/>
              </w:rPr>
            </w:pPr>
          </w:p>
        </w:tc>
        <w:tc>
          <w:tcPr>
            <w:tcW w:w="1282" w:type="dxa"/>
          </w:tcPr>
          <w:p w14:paraId="3803781F">
            <w:pPr>
              <w:spacing w:line="360" w:lineRule="auto"/>
              <w:rPr>
                <w:rFonts w:ascii="仿宋" w:hAnsi="仿宋" w:eastAsia="仿宋" w:cs="仿宋"/>
                <w:sz w:val="24"/>
              </w:rPr>
            </w:pPr>
          </w:p>
        </w:tc>
        <w:tc>
          <w:tcPr>
            <w:tcW w:w="1500" w:type="dxa"/>
          </w:tcPr>
          <w:p w14:paraId="5FAD9E2E">
            <w:pPr>
              <w:spacing w:line="360" w:lineRule="auto"/>
              <w:rPr>
                <w:rFonts w:ascii="仿宋" w:hAnsi="仿宋" w:eastAsia="仿宋" w:cs="仿宋"/>
                <w:sz w:val="24"/>
              </w:rPr>
            </w:pPr>
          </w:p>
        </w:tc>
        <w:tc>
          <w:tcPr>
            <w:tcW w:w="1320" w:type="dxa"/>
          </w:tcPr>
          <w:p w14:paraId="069EDFCE">
            <w:pPr>
              <w:spacing w:line="360" w:lineRule="auto"/>
              <w:rPr>
                <w:rFonts w:ascii="仿宋" w:hAnsi="仿宋" w:eastAsia="仿宋" w:cs="仿宋"/>
                <w:sz w:val="24"/>
              </w:rPr>
            </w:pPr>
          </w:p>
        </w:tc>
        <w:tc>
          <w:tcPr>
            <w:tcW w:w="1080" w:type="dxa"/>
          </w:tcPr>
          <w:p w14:paraId="7528C1B1">
            <w:pPr>
              <w:spacing w:line="360" w:lineRule="auto"/>
              <w:rPr>
                <w:rFonts w:ascii="仿宋" w:hAnsi="仿宋" w:eastAsia="仿宋" w:cs="仿宋"/>
                <w:sz w:val="24"/>
              </w:rPr>
            </w:pPr>
          </w:p>
        </w:tc>
        <w:tc>
          <w:tcPr>
            <w:tcW w:w="960" w:type="dxa"/>
          </w:tcPr>
          <w:p w14:paraId="11B54CF7">
            <w:pPr>
              <w:spacing w:line="360" w:lineRule="auto"/>
              <w:rPr>
                <w:rFonts w:ascii="仿宋" w:hAnsi="仿宋" w:eastAsia="仿宋" w:cs="仿宋"/>
                <w:sz w:val="24"/>
              </w:rPr>
            </w:pPr>
          </w:p>
        </w:tc>
        <w:tc>
          <w:tcPr>
            <w:tcW w:w="945" w:type="dxa"/>
          </w:tcPr>
          <w:p w14:paraId="5EACA87D">
            <w:pPr>
              <w:spacing w:line="360" w:lineRule="auto"/>
              <w:rPr>
                <w:rFonts w:ascii="仿宋" w:hAnsi="仿宋" w:eastAsia="仿宋" w:cs="仿宋"/>
                <w:sz w:val="24"/>
              </w:rPr>
            </w:pPr>
          </w:p>
        </w:tc>
        <w:tc>
          <w:tcPr>
            <w:tcW w:w="1114" w:type="dxa"/>
          </w:tcPr>
          <w:p w14:paraId="342F5515">
            <w:pPr>
              <w:spacing w:line="360" w:lineRule="auto"/>
              <w:rPr>
                <w:rFonts w:ascii="仿宋" w:hAnsi="仿宋" w:eastAsia="仿宋" w:cs="仿宋"/>
                <w:sz w:val="24"/>
              </w:rPr>
            </w:pPr>
          </w:p>
        </w:tc>
      </w:tr>
    </w:tbl>
    <w:p w14:paraId="7F88883A">
      <w:pPr>
        <w:spacing w:line="360" w:lineRule="auto"/>
        <w:rPr>
          <w:rFonts w:ascii="仿宋" w:hAnsi="仿宋" w:eastAsia="仿宋" w:cs="仿宋"/>
          <w:sz w:val="24"/>
        </w:rPr>
      </w:pPr>
    </w:p>
    <w:p w14:paraId="21232FA1">
      <w:pPr>
        <w:spacing w:line="360" w:lineRule="auto"/>
        <w:rPr>
          <w:rFonts w:ascii="仿宋" w:hAnsi="仿宋" w:eastAsia="仿宋" w:cs="仿宋"/>
          <w:sz w:val="24"/>
        </w:rPr>
      </w:pPr>
    </w:p>
    <w:p w14:paraId="24B1EFB4">
      <w:pPr>
        <w:spacing w:line="360" w:lineRule="auto"/>
        <w:rPr>
          <w:rFonts w:ascii="仿宋" w:hAnsi="仿宋" w:eastAsia="仿宋" w:cs="仿宋"/>
          <w:sz w:val="24"/>
        </w:rPr>
      </w:pPr>
    </w:p>
    <w:p w14:paraId="479BAE4B">
      <w:pPr>
        <w:spacing w:line="360" w:lineRule="auto"/>
        <w:rPr>
          <w:rFonts w:hint="eastAsia" w:ascii="仿宋" w:eastAsia="仿宋" w:cs="仿宋"/>
          <w:bCs/>
          <w:sz w:val="24"/>
        </w:rPr>
      </w:pPr>
      <w:r>
        <w:rPr>
          <w:rFonts w:hint="eastAsia" w:ascii="仿宋" w:eastAsia="仿宋" w:cs="仿宋"/>
          <w:bCs/>
          <w:sz w:val="24"/>
        </w:rPr>
        <w:t>供应商名称（</w:t>
      </w:r>
      <w:r>
        <w:rPr>
          <w:rFonts w:hint="eastAsia" w:ascii="仿宋" w:hAnsi="仿宋" w:eastAsia="仿宋" w:cs="仿宋"/>
          <w:sz w:val="24"/>
        </w:rPr>
        <w:t>公章</w:t>
      </w:r>
      <w:r>
        <w:rPr>
          <w:rFonts w:hint="eastAsia" w:ascii="仿宋" w:eastAsia="仿宋" w:cs="仿宋"/>
          <w:bCs/>
          <w:sz w:val="24"/>
        </w:rPr>
        <w:t>）：</w:t>
      </w:r>
    </w:p>
    <w:p w14:paraId="42D3540C">
      <w:pPr>
        <w:spacing w:line="360" w:lineRule="auto"/>
        <w:rPr>
          <w:rFonts w:ascii="仿宋" w:hAnsi="仿宋" w:eastAsia="仿宋" w:cs="仿宋"/>
          <w:sz w:val="24"/>
        </w:rPr>
      </w:pPr>
      <w:r>
        <w:rPr>
          <w:rFonts w:hint="eastAsia" w:ascii="仿宋" w:hAnsi="仿宋" w:eastAsia="仿宋" w:cs="仿宋"/>
          <w:sz w:val="24"/>
        </w:rPr>
        <w:t>日      期</w:t>
      </w:r>
      <w:r>
        <w:rPr>
          <w:rFonts w:hint="eastAsia" w:ascii="仿宋" w:hAnsi="仿宋" w:eastAsia="仿宋" w:cs="仿宋"/>
          <w:color w:val="000000"/>
          <w:sz w:val="24"/>
        </w:rPr>
        <w:t>：</w:t>
      </w:r>
      <w:r>
        <w:rPr>
          <w:rFonts w:hint="eastAsia" w:ascii="仿宋" w:hAnsi="仿宋" w:eastAsia="仿宋" w:cs="仿宋"/>
          <w:bCs/>
          <w:color w:val="000000"/>
          <w:sz w:val="24"/>
        </w:rPr>
        <w:t>XXX年XXX月XXX日</w:t>
      </w:r>
    </w:p>
    <w:p w14:paraId="5E633EA3">
      <w:pPr>
        <w:pStyle w:val="5"/>
        <w:sectPr>
          <w:pgSz w:w="11850" w:h="16783"/>
          <w:pgMar w:top="1417" w:right="1134" w:bottom="1417" w:left="1134" w:header="851" w:footer="992" w:gutter="0"/>
          <w:cols w:space="0" w:num="1"/>
          <w:titlePg/>
          <w:docGrid w:type="linesAndChars" w:linePitch="312" w:charSpace="0"/>
        </w:sectPr>
      </w:pPr>
    </w:p>
    <w:p w14:paraId="3A95C802">
      <w:pPr>
        <w:spacing w:line="360" w:lineRule="auto"/>
        <w:jc w:val="left"/>
        <w:outlineLvl w:val="1"/>
        <w:rPr>
          <w:rFonts w:ascii="仿宋" w:hAnsi="仿宋" w:eastAsia="仿宋" w:cs="仿宋"/>
          <w:b/>
          <w:bCs/>
          <w:sz w:val="24"/>
        </w:rPr>
      </w:pPr>
      <w:bookmarkStart w:id="99" w:name="_Toc23590"/>
      <w:r>
        <w:rPr>
          <w:rFonts w:hint="eastAsia" w:ascii="仿宋" w:hAnsi="仿宋" w:eastAsia="仿宋" w:cs="仿宋"/>
          <w:b/>
          <w:bCs/>
          <w:color w:val="000000"/>
          <w:sz w:val="30"/>
          <w:szCs w:val="30"/>
        </w:rPr>
        <w:t xml:space="preserve">格式9 </w:t>
      </w:r>
      <w:r>
        <w:rPr>
          <w:rFonts w:hint="eastAsia" w:ascii="仿宋" w:hAnsi="仿宋" w:eastAsia="仿宋" w:cs="仿宋"/>
          <w:b/>
          <w:bCs/>
          <w:sz w:val="30"/>
          <w:szCs w:val="30"/>
        </w:rPr>
        <w:t>技术要求应答表</w:t>
      </w:r>
      <w:bookmarkEnd w:id="99"/>
    </w:p>
    <w:p w14:paraId="0EC7A6D7">
      <w:pPr>
        <w:pStyle w:val="15"/>
        <w:pBdr>
          <w:bottom w:val="none" w:color="auto" w:sz="0" w:space="0"/>
        </w:pBdr>
        <w:tabs>
          <w:tab w:val="clear" w:pos="4153"/>
          <w:tab w:val="clear" w:pos="8306"/>
        </w:tabs>
        <w:snapToGrid/>
        <w:spacing w:line="360" w:lineRule="auto"/>
        <w:rPr>
          <w:rFonts w:ascii="仿宋" w:hAnsi="仿宋" w:eastAsia="仿宋" w:cs="仿宋"/>
          <w:sz w:val="28"/>
          <w:szCs w:val="28"/>
        </w:rPr>
      </w:pPr>
      <w:r>
        <w:rPr>
          <w:rFonts w:hint="eastAsia" w:ascii="仿宋" w:hAnsi="仿宋" w:eastAsia="仿宋" w:cs="仿宋"/>
          <w:b/>
          <w:bCs/>
          <w:sz w:val="28"/>
          <w:szCs w:val="28"/>
        </w:rPr>
        <w:t>技术要求应答表</w:t>
      </w:r>
    </w:p>
    <w:p w14:paraId="37E74BB1">
      <w:pPr>
        <w:pStyle w:val="15"/>
        <w:pBdr>
          <w:bottom w:val="none" w:color="auto" w:sz="0" w:space="0"/>
        </w:pBdr>
        <w:tabs>
          <w:tab w:val="clear" w:pos="4153"/>
          <w:tab w:val="clear" w:pos="8306"/>
        </w:tabs>
        <w:snapToGrid/>
        <w:spacing w:line="360" w:lineRule="auto"/>
        <w:ind w:firstLine="480" w:firstLineChars="200"/>
        <w:jc w:val="both"/>
        <w:rPr>
          <w:rFonts w:ascii="仿宋" w:hAnsi="仿宋" w:eastAsia="仿宋" w:cs="仿宋"/>
          <w:color w:val="000000"/>
          <w:sz w:val="24"/>
          <w:szCs w:val="24"/>
        </w:rPr>
      </w:pPr>
      <w:r>
        <w:rPr>
          <w:rFonts w:hint="eastAsia" w:ascii="仿宋" w:hAnsi="仿宋" w:eastAsia="仿宋" w:cs="仿宋"/>
          <w:color w:val="000000"/>
          <w:sz w:val="24"/>
          <w:szCs w:val="24"/>
        </w:rPr>
        <w:t xml:space="preserve">项目名称： </w:t>
      </w:r>
    </w:p>
    <w:p w14:paraId="28836CE4">
      <w:pPr>
        <w:pStyle w:val="15"/>
        <w:pBdr>
          <w:bottom w:val="none" w:color="auto" w:sz="0" w:space="0"/>
        </w:pBdr>
        <w:tabs>
          <w:tab w:val="clear" w:pos="4153"/>
          <w:tab w:val="clear" w:pos="8306"/>
        </w:tabs>
        <w:snapToGrid/>
        <w:spacing w:line="360" w:lineRule="auto"/>
        <w:jc w:val="both"/>
        <w:rPr>
          <w:rFonts w:ascii="仿宋" w:hAnsi="仿宋" w:eastAsia="仿宋" w:cs="仿宋"/>
          <w:color w:val="000000"/>
          <w:sz w:val="24"/>
          <w:szCs w:val="24"/>
        </w:rPr>
      </w:pPr>
      <w:r>
        <w:rPr>
          <w:rFonts w:hint="eastAsia" w:ascii="仿宋" w:hAnsi="仿宋" w:eastAsia="仿宋" w:cs="仿宋"/>
          <w:color w:val="000000"/>
          <w:sz w:val="24"/>
          <w:szCs w:val="24"/>
        </w:rPr>
        <w:t xml:space="preserve">    项目编号：</w:t>
      </w:r>
    </w:p>
    <w:tbl>
      <w:tblPr>
        <w:tblStyle w:val="22"/>
        <w:tblW w:w="98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92"/>
        <w:gridCol w:w="3069"/>
        <w:gridCol w:w="3217"/>
        <w:gridCol w:w="1477"/>
      </w:tblGrid>
      <w:tr w14:paraId="0FFFC7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5" w:hRule="atLeast"/>
          <w:jc w:val="center"/>
        </w:trPr>
        <w:tc>
          <w:tcPr>
            <w:tcW w:w="2092" w:type="dxa"/>
            <w:vAlign w:val="center"/>
          </w:tcPr>
          <w:p w14:paraId="10617733">
            <w:pPr>
              <w:pStyle w:val="15"/>
              <w:pBdr>
                <w:bottom w:val="none" w:color="auto" w:sz="0" w:space="0"/>
              </w:pBdr>
              <w:tabs>
                <w:tab w:val="clear" w:pos="4153"/>
                <w:tab w:val="clear" w:pos="8306"/>
              </w:tabs>
              <w:snapToGrid/>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谈判文件条目号</w:t>
            </w:r>
          </w:p>
        </w:tc>
        <w:tc>
          <w:tcPr>
            <w:tcW w:w="3069" w:type="dxa"/>
            <w:vAlign w:val="center"/>
          </w:tcPr>
          <w:p w14:paraId="1271341A">
            <w:pPr>
              <w:pStyle w:val="15"/>
              <w:pBdr>
                <w:bottom w:val="none" w:color="auto" w:sz="0" w:space="0"/>
              </w:pBdr>
              <w:tabs>
                <w:tab w:val="clear" w:pos="4153"/>
                <w:tab w:val="clear" w:pos="8306"/>
              </w:tabs>
              <w:snapToGrid/>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谈判文件要求</w:t>
            </w:r>
          </w:p>
          <w:p w14:paraId="35C8B781">
            <w:pPr>
              <w:pStyle w:val="15"/>
              <w:pBdr>
                <w:bottom w:val="none" w:color="auto" w:sz="0" w:space="0"/>
              </w:pBdr>
              <w:tabs>
                <w:tab w:val="clear" w:pos="4153"/>
                <w:tab w:val="clear" w:pos="8306"/>
              </w:tabs>
              <w:snapToGrid/>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（详见谈判文件第五章）</w:t>
            </w:r>
          </w:p>
        </w:tc>
        <w:tc>
          <w:tcPr>
            <w:tcW w:w="3217" w:type="dxa"/>
            <w:vAlign w:val="center"/>
          </w:tcPr>
          <w:p w14:paraId="7FE0C597">
            <w:pPr>
              <w:pStyle w:val="15"/>
              <w:pBdr>
                <w:bottom w:val="none" w:color="auto" w:sz="0" w:space="0"/>
              </w:pBdr>
              <w:tabs>
                <w:tab w:val="clear" w:pos="4153"/>
                <w:tab w:val="clear" w:pos="8306"/>
              </w:tabs>
              <w:snapToGrid/>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响应文件的应答情况</w:t>
            </w:r>
          </w:p>
        </w:tc>
        <w:tc>
          <w:tcPr>
            <w:tcW w:w="1477" w:type="dxa"/>
            <w:vAlign w:val="center"/>
          </w:tcPr>
          <w:p w14:paraId="19998302">
            <w:pPr>
              <w:pStyle w:val="15"/>
              <w:pBdr>
                <w:bottom w:val="none" w:color="auto" w:sz="0" w:space="0"/>
              </w:pBdr>
              <w:tabs>
                <w:tab w:val="clear" w:pos="4153"/>
                <w:tab w:val="clear" w:pos="8306"/>
              </w:tabs>
              <w:snapToGrid/>
              <w:spacing w:line="360" w:lineRule="auto"/>
              <w:rPr>
                <w:rFonts w:ascii="仿宋" w:hAnsi="仿宋" w:eastAsia="仿宋" w:cs="仿宋"/>
                <w:color w:val="000000"/>
                <w:sz w:val="24"/>
                <w:szCs w:val="24"/>
              </w:rPr>
            </w:pPr>
            <w:r>
              <w:rPr>
                <w:rFonts w:hint="eastAsia" w:ascii="仿宋" w:hAnsi="仿宋" w:eastAsia="仿宋" w:cs="仿宋"/>
                <w:color w:val="000000"/>
                <w:sz w:val="24"/>
                <w:szCs w:val="24"/>
              </w:rPr>
              <w:t>偏离说明</w:t>
            </w:r>
          </w:p>
        </w:tc>
      </w:tr>
      <w:tr w14:paraId="728821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jc w:val="center"/>
        </w:trPr>
        <w:tc>
          <w:tcPr>
            <w:tcW w:w="2092" w:type="dxa"/>
            <w:vAlign w:val="center"/>
          </w:tcPr>
          <w:p w14:paraId="786F097E">
            <w:pPr>
              <w:pStyle w:val="15"/>
              <w:pBdr>
                <w:bottom w:val="none" w:color="auto" w:sz="0" w:space="0"/>
              </w:pBdr>
              <w:tabs>
                <w:tab w:val="clear" w:pos="4153"/>
                <w:tab w:val="clear" w:pos="8306"/>
              </w:tabs>
              <w:snapToGrid/>
              <w:spacing w:line="360" w:lineRule="auto"/>
              <w:rPr>
                <w:rFonts w:ascii="仿宋" w:hAnsi="仿宋" w:eastAsia="仿宋" w:cs="仿宋"/>
                <w:color w:val="000000"/>
                <w:sz w:val="24"/>
                <w:szCs w:val="24"/>
              </w:rPr>
            </w:pPr>
          </w:p>
        </w:tc>
        <w:tc>
          <w:tcPr>
            <w:tcW w:w="3069" w:type="dxa"/>
            <w:vAlign w:val="center"/>
          </w:tcPr>
          <w:p w14:paraId="51B8A20C">
            <w:pPr>
              <w:pStyle w:val="15"/>
              <w:pBdr>
                <w:bottom w:val="none" w:color="auto" w:sz="0" w:space="0"/>
              </w:pBdr>
              <w:tabs>
                <w:tab w:val="clear" w:pos="4153"/>
                <w:tab w:val="clear" w:pos="8306"/>
              </w:tabs>
              <w:snapToGrid/>
              <w:spacing w:line="360" w:lineRule="auto"/>
              <w:rPr>
                <w:rFonts w:ascii="仿宋" w:hAnsi="仿宋" w:eastAsia="仿宋" w:cs="仿宋"/>
                <w:color w:val="000000"/>
                <w:sz w:val="24"/>
                <w:szCs w:val="24"/>
              </w:rPr>
            </w:pPr>
          </w:p>
        </w:tc>
        <w:tc>
          <w:tcPr>
            <w:tcW w:w="3217" w:type="dxa"/>
            <w:vAlign w:val="center"/>
          </w:tcPr>
          <w:p w14:paraId="6C1A0275">
            <w:pPr>
              <w:pStyle w:val="15"/>
              <w:pBdr>
                <w:bottom w:val="none" w:color="auto" w:sz="0" w:space="0"/>
              </w:pBdr>
              <w:tabs>
                <w:tab w:val="clear" w:pos="4153"/>
                <w:tab w:val="clear" w:pos="8306"/>
              </w:tabs>
              <w:snapToGrid/>
              <w:spacing w:line="360" w:lineRule="auto"/>
              <w:rPr>
                <w:rFonts w:ascii="仿宋" w:hAnsi="仿宋" w:eastAsia="仿宋" w:cs="仿宋"/>
                <w:color w:val="000000"/>
                <w:sz w:val="24"/>
                <w:szCs w:val="24"/>
              </w:rPr>
            </w:pPr>
          </w:p>
        </w:tc>
        <w:tc>
          <w:tcPr>
            <w:tcW w:w="1477" w:type="dxa"/>
            <w:vAlign w:val="center"/>
          </w:tcPr>
          <w:p w14:paraId="62C123B1">
            <w:pPr>
              <w:pStyle w:val="15"/>
              <w:pBdr>
                <w:bottom w:val="none" w:color="auto" w:sz="0" w:space="0"/>
              </w:pBdr>
              <w:tabs>
                <w:tab w:val="clear" w:pos="4153"/>
                <w:tab w:val="clear" w:pos="8306"/>
              </w:tabs>
              <w:snapToGrid/>
              <w:spacing w:line="360" w:lineRule="auto"/>
              <w:rPr>
                <w:rFonts w:ascii="仿宋" w:hAnsi="仿宋" w:eastAsia="仿宋" w:cs="仿宋"/>
                <w:color w:val="000000"/>
                <w:sz w:val="24"/>
                <w:szCs w:val="24"/>
              </w:rPr>
            </w:pPr>
          </w:p>
        </w:tc>
      </w:tr>
      <w:tr w14:paraId="220062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jc w:val="center"/>
        </w:trPr>
        <w:tc>
          <w:tcPr>
            <w:tcW w:w="2092" w:type="dxa"/>
            <w:vAlign w:val="center"/>
          </w:tcPr>
          <w:p w14:paraId="78B76D46">
            <w:pPr>
              <w:pStyle w:val="15"/>
              <w:pBdr>
                <w:bottom w:val="none" w:color="auto" w:sz="0" w:space="0"/>
              </w:pBdr>
              <w:tabs>
                <w:tab w:val="clear" w:pos="4153"/>
                <w:tab w:val="clear" w:pos="8306"/>
              </w:tabs>
              <w:snapToGrid/>
              <w:spacing w:line="360" w:lineRule="auto"/>
              <w:rPr>
                <w:rFonts w:ascii="仿宋" w:hAnsi="仿宋" w:eastAsia="仿宋" w:cs="仿宋"/>
                <w:color w:val="000000"/>
                <w:sz w:val="24"/>
                <w:szCs w:val="24"/>
              </w:rPr>
            </w:pPr>
          </w:p>
        </w:tc>
        <w:tc>
          <w:tcPr>
            <w:tcW w:w="3069" w:type="dxa"/>
            <w:vAlign w:val="center"/>
          </w:tcPr>
          <w:p w14:paraId="3AB4DC34">
            <w:pPr>
              <w:pStyle w:val="15"/>
              <w:pBdr>
                <w:bottom w:val="none" w:color="auto" w:sz="0" w:space="0"/>
              </w:pBdr>
              <w:tabs>
                <w:tab w:val="clear" w:pos="4153"/>
                <w:tab w:val="clear" w:pos="8306"/>
              </w:tabs>
              <w:snapToGrid/>
              <w:spacing w:line="360" w:lineRule="auto"/>
              <w:rPr>
                <w:rFonts w:ascii="仿宋" w:hAnsi="仿宋" w:eastAsia="仿宋" w:cs="仿宋"/>
                <w:color w:val="000000"/>
                <w:sz w:val="24"/>
                <w:szCs w:val="24"/>
              </w:rPr>
            </w:pPr>
          </w:p>
        </w:tc>
        <w:tc>
          <w:tcPr>
            <w:tcW w:w="3217" w:type="dxa"/>
            <w:vAlign w:val="center"/>
          </w:tcPr>
          <w:p w14:paraId="28ECF24E">
            <w:pPr>
              <w:pStyle w:val="15"/>
              <w:pBdr>
                <w:bottom w:val="none" w:color="auto" w:sz="0" w:space="0"/>
              </w:pBdr>
              <w:tabs>
                <w:tab w:val="clear" w:pos="4153"/>
                <w:tab w:val="clear" w:pos="8306"/>
              </w:tabs>
              <w:snapToGrid/>
              <w:spacing w:line="360" w:lineRule="auto"/>
              <w:rPr>
                <w:rFonts w:ascii="仿宋" w:hAnsi="仿宋" w:eastAsia="仿宋" w:cs="仿宋"/>
                <w:color w:val="000000"/>
                <w:sz w:val="24"/>
                <w:szCs w:val="24"/>
              </w:rPr>
            </w:pPr>
          </w:p>
        </w:tc>
        <w:tc>
          <w:tcPr>
            <w:tcW w:w="1477" w:type="dxa"/>
            <w:vAlign w:val="center"/>
          </w:tcPr>
          <w:p w14:paraId="6E2F8C25">
            <w:pPr>
              <w:pStyle w:val="15"/>
              <w:pBdr>
                <w:bottom w:val="none" w:color="auto" w:sz="0" w:space="0"/>
              </w:pBdr>
              <w:tabs>
                <w:tab w:val="clear" w:pos="4153"/>
                <w:tab w:val="clear" w:pos="8306"/>
              </w:tabs>
              <w:snapToGrid/>
              <w:spacing w:line="360" w:lineRule="auto"/>
              <w:rPr>
                <w:rFonts w:ascii="仿宋" w:hAnsi="仿宋" w:eastAsia="仿宋" w:cs="仿宋"/>
                <w:color w:val="000000"/>
                <w:sz w:val="24"/>
                <w:szCs w:val="24"/>
              </w:rPr>
            </w:pPr>
          </w:p>
        </w:tc>
      </w:tr>
      <w:tr w14:paraId="38BB5E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2092" w:type="dxa"/>
            <w:vAlign w:val="center"/>
          </w:tcPr>
          <w:p w14:paraId="78C044F2">
            <w:pPr>
              <w:pStyle w:val="15"/>
              <w:pBdr>
                <w:bottom w:val="none" w:color="auto" w:sz="0" w:space="0"/>
              </w:pBdr>
              <w:tabs>
                <w:tab w:val="clear" w:pos="4153"/>
                <w:tab w:val="clear" w:pos="8306"/>
              </w:tabs>
              <w:snapToGrid/>
              <w:spacing w:line="360" w:lineRule="auto"/>
              <w:rPr>
                <w:rFonts w:ascii="仿宋" w:hAnsi="仿宋" w:eastAsia="仿宋" w:cs="仿宋"/>
                <w:color w:val="000000"/>
                <w:sz w:val="24"/>
                <w:szCs w:val="24"/>
              </w:rPr>
            </w:pPr>
          </w:p>
        </w:tc>
        <w:tc>
          <w:tcPr>
            <w:tcW w:w="3069" w:type="dxa"/>
            <w:vAlign w:val="center"/>
          </w:tcPr>
          <w:p w14:paraId="4AF14749">
            <w:pPr>
              <w:pStyle w:val="15"/>
              <w:pBdr>
                <w:bottom w:val="none" w:color="auto" w:sz="0" w:space="0"/>
              </w:pBdr>
              <w:tabs>
                <w:tab w:val="clear" w:pos="4153"/>
                <w:tab w:val="clear" w:pos="8306"/>
              </w:tabs>
              <w:snapToGrid/>
              <w:spacing w:line="360" w:lineRule="auto"/>
              <w:rPr>
                <w:rFonts w:ascii="仿宋" w:hAnsi="仿宋" w:eastAsia="仿宋" w:cs="仿宋"/>
                <w:color w:val="000000"/>
                <w:sz w:val="24"/>
                <w:szCs w:val="24"/>
              </w:rPr>
            </w:pPr>
          </w:p>
        </w:tc>
        <w:tc>
          <w:tcPr>
            <w:tcW w:w="3217" w:type="dxa"/>
            <w:vAlign w:val="center"/>
          </w:tcPr>
          <w:p w14:paraId="2399EDCA">
            <w:pPr>
              <w:pStyle w:val="15"/>
              <w:pBdr>
                <w:bottom w:val="none" w:color="auto" w:sz="0" w:space="0"/>
              </w:pBdr>
              <w:tabs>
                <w:tab w:val="clear" w:pos="4153"/>
                <w:tab w:val="clear" w:pos="8306"/>
              </w:tabs>
              <w:snapToGrid/>
              <w:spacing w:line="360" w:lineRule="auto"/>
              <w:rPr>
                <w:rFonts w:ascii="仿宋" w:hAnsi="仿宋" w:eastAsia="仿宋" w:cs="仿宋"/>
                <w:color w:val="000000"/>
                <w:sz w:val="24"/>
                <w:szCs w:val="24"/>
              </w:rPr>
            </w:pPr>
          </w:p>
        </w:tc>
        <w:tc>
          <w:tcPr>
            <w:tcW w:w="1477" w:type="dxa"/>
            <w:vAlign w:val="center"/>
          </w:tcPr>
          <w:p w14:paraId="0CC676C9">
            <w:pPr>
              <w:pStyle w:val="15"/>
              <w:pBdr>
                <w:bottom w:val="none" w:color="auto" w:sz="0" w:space="0"/>
              </w:pBdr>
              <w:tabs>
                <w:tab w:val="clear" w:pos="4153"/>
                <w:tab w:val="clear" w:pos="8306"/>
              </w:tabs>
              <w:snapToGrid/>
              <w:spacing w:line="360" w:lineRule="auto"/>
              <w:rPr>
                <w:rFonts w:ascii="仿宋" w:hAnsi="仿宋" w:eastAsia="仿宋" w:cs="仿宋"/>
                <w:color w:val="000000"/>
                <w:sz w:val="24"/>
                <w:szCs w:val="24"/>
              </w:rPr>
            </w:pPr>
          </w:p>
        </w:tc>
      </w:tr>
      <w:tr w14:paraId="20C12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2092" w:type="dxa"/>
            <w:vAlign w:val="center"/>
          </w:tcPr>
          <w:p w14:paraId="6A6BD5EF">
            <w:pPr>
              <w:pStyle w:val="15"/>
              <w:pBdr>
                <w:bottom w:val="none" w:color="auto" w:sz="0" w:space="0"/>
              </w:pBdr>
              <w:tabs>
                <w:tab w:val="clear" w:pos="4153"/>
                <w:tab w:val="clear" w:pos="8306"/>
              </w:tabs>
              <w:snapToGrid/>
              <w:spacing w:line="360" w:lineRule="auto"/>
              <w:rPr>
                <w:rFonts w:ascii="仿宋" w:hAnsi="仿宋" w:eastAsia="仿宋" w:cs="仿宋"/>
                <w:color w:val="000000"/>
                <w:sz w:val="24"/>
                <w:szCs w:val="24"/>
              </w:rPr>
            </w:pPr>
          </w:p>
        </w:tc>
        <w:tc>
          <w:tcPr>
            <w:tcW w:w="3069" w:type="dxa"/>
            <w:vAlign w:val="center"/>
          </w:tcPr>
          <w:p w14:paraId="6D761A48">
            <w:pPr>
              <w:pStyle w:val="15"/>
              <w:pBdr>
                <w:bottom w:val="none" w:color="auto" w:sz="0" w:space="0"/>
              </w:pBdr>
              <w:tabs>
                <w:tab w:val="clear" w:pos="4153"/>
                <w:tab w:val="clear" w:pos="8306"/>
              </w:tabs>
              <w:snapToGrid/>
              <w:spacing w:line="360" w:lineRule="auto"/>
              <w:rPr>
                <w:rFonts w:ascii="仿宋" w:hAnsi="仿宋" w:eastAsia="仿宋" w:cs="仿宋"/>
                <w:color w:val="000000"/>
                <w:sz w:val="24"/>
                <w:szCs w:val="24"/>
              </w:rPr>
            </w:pPr>
          </w:p>
        </w:tc>
        <w:tc>
          <w:tcPr>
            <w:tcW w:w="3217" w:type="dxa"/>
            <w:vAlign w:val="center"/>
          </w:tcPr>
          <w:p w14:paraId="076AFF74">
            <w:pPr>
              <w:pStyle w:val="15"/>
              <w:pBdr>
                <w:bottom w:val="none" w:color="auto" w:sz="0" w:space="0"/>
              </w:pBdr>
              <w:tabs>
                <w:tab w:val="clear" w:pos="4153"/>
                <w:tab w:val="clear" w:pos="8306"/>
              </w:tabs>
              <w:snapToGrid/>
              <w:spacing w:line="360" w:lineRule="auto"/>
              <w:rPr>
                <w:rFonts w:ascii="仿宋" w:hAnsi="仿宋" w:eastAsia="仿宋" w:cs="仿宋"/>
                <w:color w:val="000000"/>
                <w:sz w:val="24"/>
                <w:szCs w:val="24"/>
              </w:rPr>
            </w:pPr>
          </w:p>
        </w:tc>
        <w:tc>
          <w:tcPr>
            <w:tcW w:w="1477" w:type="dxa"/>
            <w:vAlign w:val="center"/>
          </w:tcPr>
          <w:p w14:paraId="4AD76081">
            <w:pPr>
              <w:pStyle w:val="15"/>
              <w:pBdr>
                <w:bottom w:val="none" w:color="auto" w:sz="0" w:space="0"/>
              </w:pBdr>
              <w:tabs>
                <w:tab w:val="clear" w:pos="4153"/>
                <w:tab w:val="clear" w:pos="8306"/>
              </w:tabs>
              <w:snapToGrid/>
              <w:spacing w:line="360" w:lineRule="auto"/>
              <w:rPr>
                <w:rFonts w:ascii="仿宋" w:hAnsi="仿宋" w:eastAsia="仿宋" w:cs="仿宋"/>
                <w:color w:val="000000"/>
                <w:sz w:val="24"/>
                <w:szCs w:val="24"/>
              </w:rPr>
            </w:pPr>
          </w:p>
        </w:tc>
      </w:tr>
      <w:tr w14:paraId="0C3997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2092" w:type="dxa"/>
            <w:vAlign w:val="center"/>
          </w:tcPr>
          <w:p w14:paraId="3F7138E0">
            <w:pPr>
              <w:pStyle w:val="15"/>
              <w:pBdr>
                <w:bottom w:val="none" w:color="auto" w:sz="0" w:space="0"/>
              </w:pBdr>
              <w:tabs>
                <w:tab w:val="clear" w:pos="4153"/>
                <w:tab w:val="clear" w:pos="8306"/>
              </w:tabs>
              <w:snapToGrid/>
              <w:spacing w:line="360" w:lineRule="auto"/>
              <w:rPr>
                <w:rFonts w:ascii="仿宋" w:hAnsi="仿宋" w:eastAsia="仿宋" w:cs="仿宋"/>
                <w:color w:val="000000"/>
                <w:sz w:val="24"/>
                <w:szCs w:val="24"/>
              </w:rPr>
            </w:pPr>
          </w:p>
        </w:tc>
        <w:tc>
          <w:tcPr>
            <w:tcW w:w="3069" w:type="dxa"/>
            <w:vAlign w:val="center"/>
          </w:tcPr>
          <w:p w14:paraId="57CEEA65">
            <w:pPr>
              <w:pStyle w:val="15"/>
              <w:pBdr>
                <w:bottom w:val="none" w:color="auto" w:sz="0" w:space="0"/>
              </w:pBdr>
              <w:tabs>
                <w:tab w:val="clear" w:pos="4153"/>
                <w:tab w:val="clear" w:pos="8306"/>
              </w:tabs>
              <w:snapToGrid/>
              <w:spacing w:line="360" w:lineRule="auto"/>
              <w:rPr>
                <w:rFonts w:ascii="仿宋" w:hAnsi="仿宋" w:eastAsia="仿宋" w:cs="仿宋"/>
                <w:color w:val="000000"/>
                <w:sz w:val="24"/>
                <w:szCs w:val="24"/>
              </w:rPr>
            </w:pPr>
          </w:p>
        </w:tc>
        <w:tc>
          <w:tcPr>
            <w:tcW w:w="3217" w:type="dxa"/>
            <w:vAlign w:val="center"/>
          </w:tcPr>
          <w:p w14:paraId="3E875575">
            <w:pPr>
              <w:pStyle w:val="15"/>
              <w:pBdr>
                <w:bottom w:val="none" w:color="auto" w:sz="0" w:space="0"/>
              </w:pBdr>
              <w:tabs>
                <w:tab w:val="clear" w:pos="4153"/>
                <w:tab w:val="clear" w:pos="8306"/>
              </w:tabs>
              <w:snapToGrid/>
              <w:spacing w:line="360" w:lineRule="auto"/>
              <w:rPr>
                <w:rFonts w:ascii="仿宋" w:hAnsi="仿宋" w:eastAsia="仿宋" w:cs="仿宋"/>
                <w:color w:val="000000"/>
                <w:sz w:val="24"/>
                <w:szCs w:val="24"/>
              </w:rPr>
            </w:pPr>
          </w:p>
        </w:tc>
        <w:tc>
          <w:tcPr>
            <w:tcW w:w="1477" w:type="dxa"/>
            <w:vAlign w:val="center"/>
          </w:tcPr>
          <w:p w14:paraId="742FA49C">
            <w:pPr>
              <w:pStyle w:val="15"/>
              <w:pBdr>
                <w:bottom w:val="none" w:color="auto" w:sz="0" w:space="0"/>
              </w:pBdr>
              <w:tabs>
                <w:tab w:val="clear" w:pos="4153"/>
                <w:tab w:val="clear" w:pos="8306"/>
              </w:tabs>
              <w:snapToGrid/>
              <w:spacing w:line="360" w:lineRule="auto"/>
              <w:rPr>
                <w:rFonts w:ascii="仿宋" w:hAnsi="仿宋" w:eastAsia="仿宋" w:cs="仿宋"/>
                <w:color w:val="000000"/>
                <w:sz w:val="24"/>
                <w:szCs w:val="24"/>
              </w:rPr>
            </w:pPr>
          </w:p>
        </w:tc>
      </w:tr>
      <w:tr w14:paraId="42B712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2092" w:type="dxa"/>
            <w:vAlign w:val="center"/>
          </w:tcPr>
          <w:p w14:paraId="15559435">
            <w:pPr>
              <w:pStyle w:val="15"/>
              <w:pBdr>
                <w:bottom w:val="none" w:color="auto" w:sz="0" w:space="0"/>
              </w:pBdr>
              <w:tabs>
                <w:tab w:val="clear" w:pos="4153"/>
                <w:tab w:val="clear" w:pos="8306"/>
              </w:tabs>
              <w:snapToGrid/>
              <w:spacing w:line="360" w:lineRule="auto"/>
              <w:rPr>
                <w:rFonts w:ascii="仿宋" w:hAnsi="仿宋" w:eastAsia="仿宋" w:cs="仿宋"/>
                <w:color w:val="000000"/>
                <w:sz w:val="24"/>
                <w:szCs w:val="24"/>
              </w:rPr>
            </w:pPr>
          </w:p>
        </w:tc>
        <w:tc>
          <w:tcPr>
            <w:tcW w:w="3069" w:type="dxa"/>
            <w:vAlign w:val="center"/>
          </w:tcPr>
          <w:p w14:paraId="062E39B2">
            <w:pPr>
              <w:pStyle w:val="15"/>
              <w:pBdr>
                <w:bottom w:val="none" w:color="auto" w:sz="0" w:space="0"/>
              </w:pBdr>
              <w:tabs>
                <w:tab w:val="clear" w:pos="4153"/>
                <w:tab w:val="clear" w:pos="8306"/>
              </w:tabs>
              <w:snapToGrid/>
              <w:spacing w:line="360" w:lineRule="auto"/>
              <w:rPr>
                <w:rFonts w:ascii="仿宋" w:hAnsi="仿宋" w:eastAsia="仿宋" w:cs="仿宋"/>
                <w:color w:val="000000"/>
                <w:sz w:val="24"/>
                <w:szCs w:val="24"/>
              </w:rPr>
            </w:pPr>
          </w:p>
        </w:tc>
        <w:tc>
          <w:tcPr>
            <w:tcW w:w="3217" w:type="dxa"/>
            <w:vAlign w:val="center"/>
          </w:tcPr>
          <w:p w14:paraId="0630F3F4">
            <w:pPr>
              <w:pStyle w:val="15"/>
              <w:pBdr>
                <w:bottom w:val="none" w:color="auto" w:sz="0" w:space="0"/>
              </w:pBdr>
              <w:tabs>
                <w:tab w:val="clear" w:pos="4153"/>
                <w:tab w:val="clear" w:pos="8306"/>
              </w:tabs>
              <w:snapToGrid/>
              <w:spacing w:line="360" w:lineRule="auto"/>
              <w:rPr>
                <w:rFonts w:ascii="仿宋" w:hAnsi="仿宋" w:eastAsia="仿宋" w:cs="仿宋"/>
                <w:color w:val="000000"/>
                <w:sz w:val="24"/>
                <w:szCs w:val="24"/>
              </w:rPr>
            </w:pPr>
          </w:p>
        </w:tc>
        <w:tc>
          <w:tcPr>
            <w:tcW w:w="1477" w:type="dxa"/>
            <w:vAlign w:val="center"/>
          </w:tcPr>
          <w:p w14:paraId="322D3375">
            <w:pPr>
              <w:pStyle w:val="15"/>
              <w:pBdr>
                <w:bottom w:val="none" w:color="auto" w:sz="0" w:space="0"/>
              </w:pBdr>
              <w:tabs>
                <w:tab w:val="clear" w:pos="4153"/>
                <w:tab w:val="clear" w:pos="8306"/>
              </w:tabs>
              <w:snapToGrid/>
              <w:spacing w:line="360" w:lineRule="auto"/>
              <w:rPr>
                <w:rFonts w:ascii="仿宋" w:hAnsi="仿宋" w:eastAsia="仿宋" w:cs="仿宋"/>
                <w:color w:val="000000"/>
                <w:sz w:val="24"/>
                <w:szCs w:val="24"/>
              </w:rPr>
            </w:pPr>
          </w:p>
        </w:tc>
      </w:tr>
      <w:tr w14:paraId="14835E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2092" w:type="dxa"/>
            <w:vAlign w:val="center"/>
          </w:tcPr>
          <w:p w14:paraId="2F1F4F40">
            <w:pPr>
              <w:pStyle w:val="15"/>
              <w:pBdr>
                <w:bottom w:val="none" w:color="auto" w:sz="0" w:space="0"/>
              </w:pBdr>
              <w:tabs>
                <w:tab w:val="clear" w:pos="4153"/>
                <w:tab w:val="clear" w:pos="8306"/>
              </w:tabs>
              <w:snapToGrid/>
              <w:spacing w:line="360" w:lineRule="auto"/>
              <w:rPr>
                <w:rFonts w:ascii="仿宋" w:hAnsi="仿宋" w:eastAsia="仿宋" w:cs="仿宋"/>
                <w:color w:val="000000"/>
                <w:sz w:val="24"/>
                <w:szCs w:val="24"/>
              </w:rPr>
            </w:pPr>
          </w:p>
        </w:tc>
        <w:tc>
          <w:tcPr>
            <w:tcW w:w="3069" w:type="dxa"/>
            <w:vAlign w:val="center"/>
          </w:tcPr>
          <w:p w14:paraId="4A22094C">
            <w:pPr>
              <w:pStyle w:val="15"/>
              <w:pBdr>
                <w:bottom w:val="none" w:color="auto" w:sz="0" w:space="0"/>
              </w:pBdr>
              <w:tabs>
                <w:tab w:val="clear" w:pos="4153"/>
                <w:tab w:val="clear" w:pos="8306"/>
              </w:tabs>
              <w:snapToGrid/>
              <w:spacing w:line="360" w:lineRule="auto"/>
              <w:rPr>
                <w:rFonts w:ascii="仿宋" w:hAnsi="仿宋" w:eastAsia="仿宋" w:cs="仿宋"/>
                <w:color w:val="000000"/>
                <w:sz w:val="24"/>
                <w:szCs w:val="24"/>
              </w:rPr>
            </w:pPr>
          </w:p>
        </w:tc>
        <w:tc>
          <w:tcPr>
            <w:tcW w:w="3217" w:type="dxa"/>
            <w:vAlign w:val="center"/>
          </w:tcPr>
          <w:p w14:paraId="6961E02A">
            <w:pPr>
              <w:pStyle w:val="15"/>
              <w:pBdr>
                <w:bottom w:val="none" w:color="auto" w:sz="0" w:space="0"/>
              </w:pBdr>
              <w:tabs>
                <w:tab w:val="clear" w:pos="4153"/>
                <w:tab w:val="clear" w:pos="8306"/>
              </w:tabs>
              <w:snapToGrid/>
              <w:spacing w:line="360" w:lineRule="auto"/>
              <w:rPr>
                <w:rFonts w:ascii="仿宋" w:hAnsi="仿宋" w:eastAsia="仿宋" w:cs="仿宋"/>
                <w:color w:val="000000"/>
                <w:sz w:val="24"/>
                <w:szCs w:val="24"/>
              </w:rPr>
            </w:pPr>
          </w:p>
        </w:tc>
        <w:tc>
          <w:tcPr>
            <w:tcW w:w="1477" w:type="dxa"/>
            <w:vAlign w:val="center"/>
          </w:tcPr>
          <w:p w14:paraId="08D101F8">
            <w:pPr>
              <w:pStyle w:val="15"/>
              <w:pBdr>
                <w:bottom w:val="none" w:color="auto" w:sz="0" w:space="0"/>
              </w:pBdr>
              <w:tabs>
                <w:tab w:val="clear" w:pos="4153"/>
                <w:tab w:val="clear" w:pos="8306"/>
              </w:tabs>
              <w:snapToGrid/>
              <w:spacing w:line="360" w:lineRule="auto"/>
              <w:rPr>
                <w:rFonts w:ascii="仿宋" w:hAnsi="仿宋" w:eastAsia="仿宋" w:cs="仿宋"/>
                <w:color w:val="000000"/>
                <w:sz w:val="24"/>
                <w:szCs w:val="24"/>
              </w:rPr>
            </w:pPr>
          </w:p>
        </w:tc>
      </w:tr>
      <w:tr w14:paraId="53C246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2092" w:type="dxa"/>
            <w:vAlign w:val="center"/>
          </w:tcPr>
          <w:p w14:paraId="049B9280">
            <w:pPr>
              <w:pStyle w:val="15"/>
              <w:pBdr>
                <w:bottom w:val="none" w:color="auto" w:sz="0" w:space="0"/>
              </w:pBdr>
              <w:tabs>
                <w:tab w:val="clear" w:pos="4153"/>
                <w:tab w:val="clear" w:pos="8306"/>
              </w:tabs>
              <w:snapToGrid/>
              <w:spacing w:line="360" w:lineRule="auto"/>
              <w:rPr>
                <w:rFonts w:ascii="仿宋" w:hAnsi="仿宋" w:eastAsia="仿宋" w:cs="仿宋"/>
                <w:color w:val="000000"/>
                <w:sz w:val="24"/>
                <w:szCs w:val="24"/>
              </w:rPr>
            </w:pPr>
          </w:p>
        </w:tc>
        <w:tc>
          <w:tcPr>
            <w:tcW w:w="3069" w:type="dxa"/>
            <w:vAlign w:val="center"/>
          </w:tcPr>
          <w:p w14:paraId="095D0ABB">
            <w:pPr>
              <w:pStyle w:val="15"/>
              <w:pBdr>
                <w:bottom w:val="none" w:color="auto" w:sz="0" w:space="0"/>
              </w:pBdr>
              <w:tabs>
                <w:tab w:val="clear" w:pos="4153"/>
                <w:tab w:val="clear" w:pos="8306"/>
              </w:tabs>
              <w:snapToGrid/>
              <w:spacing w:line="360" w:lineRule="auto"/>
              <w:rPr>
                <w:rFonts w:ascii="仿宋" w:hAnsi="仿宋" w:eastAsia="仿宋" w:cs="仿宋"/>
                <w:color w:val="000000"/>
                <w:sz w:val="24"/>
                <w:szCs w:val="24"/>
              </w:rPr>
            </w:pPr>
          </w:p>
        </w:tc>
        <w:tc>
          <w:tcPr>
            <w:tcW w:w="3217" w:type="dxa"/>
            <w:vAlign w:val="center"/>
          </w:tcPr>
          <w:p w14:paraId="366C5199">
            <w:pPr>
              <w:pStyle w:val="15"/>
              <w:pBdr>
                <w:bottom w:val="none" w:color="auto" w:sz="0" w:space="0"/>
              </w:pBdr>
              <w:tabs>
                <w:tab w:val="clear" w:pos="4153"/>
                <w:tab w:val="clear" w:pos="8306"/>
              </w:tabs>
              <w:snapToGrid/>
              <w:spacing w:line="360" w:lineRule="auto"/>
              <w:rPr>
                <w:rFonts w:ascii="仿宋" w:hAnsi="仿宋" w:eastAsia="仿宋" w:cs="仿宋"/>
                <w:color w:val="000000"/>
                <w:sz w:val="24"/>
                <w:szCs w:val="24"/>
              </w:rPr>
            </w:pPr>
          </w:p>
        </w:tc>
        <w:tc>
          <w:tcPr>
            <w:tcW w:w="1477" w:type="dxa"/>
            <w:vAlign w:val="center"/>
          </w:tcPr>
          <w:p w14:paraId="4DE80BDB">
            <w:pPr>
              <w:pStyle w:val="15"/>
              <w:pBdr>
                <w:bottom w:val="none" w:color="auto" w:sz="0" w:space="0"/>
              </w:pBdr>
              <w:tabs>
                <w:tab w:val="clear" w:pos="4153"/>
                <w:tab w:val="clear" w:pos="8306"/>
              </w:tabs>
              <w:snapToGrid/>
              <w:spacing w:line="360" w:lineRule="auto"/>
              <w:rPr>
                <w:rFonts w:ascii="仿宋" w:hAnsi="仿宋" w:eastAsia="仿宋" w:cs="仿宋"/>
                <w:color w:val="000000"/>
                <w:sz w:val="24"/>
                <w:szCs w:val="24"/>
              </w:rPr>
            </w:pPr>
          </w:p>
        </w:tc>
      </w:tr>
      <w:tr w14:paraId="227B39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2092" w:type="dxa"/>
            <w:vAlign w:val="center"/>
          </w:tcPr>
          <w:p w14:paraId="0804FC1F">
            <w:pPr>
              <w:pStyle w:val="15"/>
              <w:pBdr>
                <w:bottom w:val="none" w:color="auto" w:sz="0" w:space="0"/>
              </w:pBdr>
              <w:tabs>
                <w:tab w:val="clear" w:pos="4153"/>
                <w:tab w:val="clear" w:pos="8306"/>
              </w:tabs>
              <w:snapToGrid/>
              <w:spacing w:line="360" w:lineRule="auto"/>
              <w:rPr>
                <w:rFonts w:ascii="仿宋" w:hAnsi="仿宋" w:eastAsia="仿宋" w:cs="仿宋"/>
                <w:color w:val="000000"/>
                <w:sz w:val="24"/>
                <w:szCs w:val="24"/>
              </w:rPr>
            </w:pPr>
          </w:p>
        </w:tc>
        <w:tc>
          <w:tcPr>
            <w:tcW w:w="3069" w:type="dxa"/>
            <w:vAlign w:val="center"/>
          </w:tcPr>
          <w:p w14:paraId="70E04561">
            <w:pPr>
              <w:pStyle w:val="15"/>
              <w:pBdr>
                <w:bottom w:val="none" w:color="auto" w:sz="0" w:space="0"/>
              </w:pBdr>
              <w:tabs>
                <w:tab w:val="clear" w:pos="4153"/>
                <w:tab w:val="clear" w:pos="8306"/>
              </w:tabs>
              <w:snapToGrid/>
              <w:spacing w:line="360" w:lineRule="auto"/>
              <w:rPr>
                <w:rFonts w:ascii="仿宋" w:hAnsi="仿宋" w:eastAsia="仿宋" w:cs="仿宋"/>
                <w:color w:val="000000"/>
                <w:sz w:val="24"/>
                <w:szCs w:val="24"/>
              </w:rPr>
            </w:pPr>
          </w:p>
        </w:tc>
        <w:tc>
          <w:tcPr>
            <w:tcW w:w="3217" w:type="dxa"/>
            <w:vAlign w:val="center"/>
          </w:tcPr>
          <w:p w14:paraId="09DC4F48">
            <w:pPr>
              <w:pStyle w:val="15"/>
              <w:pBdr>
                <w:bottom w:val="none" w:color="auto" w:sz="0" w:space="0"/>
              </w:pBdr>
              <w:tabs>
                <w:tab w:val="clear" w:pos="4153"/>
                <w:tab w:val="clear" w:pos="8306"/>
              </w:tabs>
              <w:snapToGrid/>
              <w:spacing w:line="360" w:lineRule="auto"/>
              <w:rPr>
                <w:rFonts w:ascii="仿宋" w:hAnsi="仿宋" w:eastAsia="仿宋" w:cs="仿宋"/>
                <w:color w:val="000000"/>
                <w:sz w:val="24"/>
                <w:szCs w:val="24"/>
              </w:rPr>
            </w:pPr>
          </w:p>
        </w:tc>
        <w:tc>
          <w:tcPr>
            <w:tcW w:w="1477" w:type="dxa"/>
            <w:vAlign w:val="center"/>
          </w:tcPr>
          <w:p w14:paraId="2D8BFFC6">
            <w:pPr>
              <w:pStyle w:val="15"/>
              <w:pBdr>
                <w:bottom w:val="none" w:color="auto" w:sz="0" w:space="0"/>
              </w:pBdr>
              <w:tabs>
                <w:tab w:val="clear" w:pos="4153"/>
                <w:tab w:val="clear" w:pos="8306"/>
              </w:tabs>
              <w:snapToGrid/>
              <w:spacing w:line="360" w:lineRule="auto"/>
              <w:rPr>
                <w:rFonts w:ascii="仿宋" w:hAnsi="仿宋" w:eastAsia="仿宋" w:cs="仿宋"/>
                <w:color w:val="000000"/>
                <w:sz w:val="24"/>
                <w:szCs w:val="24"/>
              </w:rPr>
            </w:pPr>
          </w:p>
        </w:tc>
      </w:tr>
    </w:tbl>
    <w:p w14:paraId="5A3E4FAB">
      <w:pPr>
        <w:spacing w:line="360" w:lineRule="auto"/>
        <w:rPr>
          <w:rFonts w:ascii="仿宋" w:hAnsi="仿宋" w:eastAsia="仿宋" w:cs="仿宋"/>
          <w:color w:val="000000"/>
          <w:sz w:val="24"/>
        </w:rPr>
      </w:pPr>
    </w:p>
    <w:p w14:paraId="1C807D5C">
      <w:pPr>
        <w:spacing w:line="360" w:lineRule="auto"/>
        <w:ind w:firstLine="480" w:firstLineChars="200"/>
        <w:rPr>
          <w:rFonts w:ascii="仿宋" w:hAnsi="仿宋" w:eastAsia="仿宋" w:cs="仿宋"/>
          <w:b/>
          <w:color w:val="000000"/>
          <w:sz w:val="24"/>
        </w:rPr>
      </w:pPr>
      <w:r>
        <w:rPr>
          <w:rFonts w:hint="eastAsia" w:ascii="仿宋" w:hAnsi="仿宋" w:eastAsia="仿宋" w:cs="仿宋"/>
          <w:color w:val="000000"/>
          <w:sz w:val="24"/>
        </w:rPr>
        <w:t>注：供应商必须根据谈判文件要求据实逐条填写，不得虚假响应，虚假响应的，其响应文件无效并按规定追究其相关责任。</w:t>
      </w:r>
    </w:p>
    <w:p w14:paraId="3233F50B">
      <w:pPr>
        <w:adjustRightInd w:val="0"/>
        <w:spacing w:line="360" w:lineRule="auto"/>
        <w:ind w:firstLine="480" w:firstLineChars="200"/>
        <w:jc w:val="left"/>
        <w:rPr>
          <w:rFonts w:ascii="仿宋" w:hAnsi="仿宋" w:eastAsia="仿宋" w:cs="仿宋"/>
          <w:color w:val="000000"/>
          <w:sz w:val="24"/>
        </w:rPr>
      </w:pPr>
    </w:p>
    <w:p w14:paraId="7E32FBB3">
      <w:pPr>
        <w:adjustRightInd w:val="0"/>
        <w:spacing w:line="360" w:lineRule="auto"/>
        <w:ind w:firstLine="480" w:firstLineChars="200"/>
        <w:jc w:val="left"/>
        <w:rPr>
          <w:rFonts w:hint="eastAsia" w:ascii="仿宋" w:eastAsia="仿宋" w:cs="仿宋"/>
          <w:bCs/>
          <w:sz w:val="24"/>
        </w:rPr>
      </w:pPr>
      <w:r>
        <w:rPr>
          <w:rFonts w:hint="eastAsia" w:ascii="仿宋" w:eastAsia="仿宋" w:cs="仿宋"/>
          <w:bCs/>
          <w:sz w:val="24"/>
        </w:rPr>
        <w:t>供应商名称（</w:t>
      </w:r>
      <w:r>
        <w:rPr>
          <w:rFonts w:hint="eastAsia" w:ascii="仿宋" w:hAnsi="仿宋" w:eastAsia="仿宋" w:cs="仿宋"/>
          <w:sz w:val="24"/>
        </w:rPr>
        <w:t>公章</w:t>
      </w:r>
      <w:r>
        <w:rPr>
          <w:rFonts w:hint="eastAsia" w:ascii="仿宋" w:eastAsia="仿宋" w:cs="仿宋"/>
          <w:bCs/>
          <w:sz w:val="24"/>
        </w:rPr>
        <w:t>）：</w:t>
      </w:r>
    </w:p>
    <w:p w14:paraId="5236F8DF">
      <w:pPr>
        <w:adjustRightInd w:val="0"/>
        <w:spacing w:line="360" w:lineRule="auto"/>
        <w:ind w:firstLine="480" w:firstLineChars="200"/>
        <w:jc w:val="left"/>
        <w:rPr>
          <w:rFonts w:ascii="仿宋" w:hAnsi="仿宋" w:eastAsia="仿宋" w:cs="仿宋"/>
          <w:bCs/>
          <w:color w:val="000000"/>
          <w:sz w:val="24"/>
        </w:rPr>
      </w:pPr>
      <w:r>
        <w:rPr>
          <w:rFonts w:hint="eastAsia" w:ascii="仿宋" w:hAnsi="仿宋" w:eastAsia="仿宋" w:cs="仿宋"/>
          <w:bCs/>
          <w:color w:val="000000"/>
          <w:sz w:val="24"/>
        </w:rPr>
        <w:t>日  期</w:t>
      </w:r>
      <w:r>
        <w:rPr>
          <w:rFonts w:hint="eastAsia" w:ascii="仿宋" w:hAnsi="仿宋" w:eastAsia="仿宋" w:cs="仿宋"/>
          <w:color w:val="000000"/>
          <w:sz w:val="24"/>
        </w:rPr>
        <w:t>：</w:t>
      </w:r>
      <w:r>
        <w:rPr>
          <w:rFonts w:hint="eastAsia" w:ascii="仿宋" w:hAnsi="仿宋" w:eastAsia="仿宋" w:cs="仿宋"/>
          <w:bCs/>
          <w:color w:val="000000"/>
          <w:sz w:val="24"/>
        </w:rPr>
        <w:t>XXX年XXX月XXX日</w:t>
      </w:r>
    </w:p>
    <w:p w14:paraId="3D9C7C73">
      <w:pPr>
        <w:spacing w:line="360" w:lineRule="auto"/>
        <w:rPr>
          <w:rFonts w:ascii="仿宋" w:hAnsi="仿宋" w:eastAsia="仿宋" w:cs="仿宋"/>
          <w:color w:val="000000"/>
          <w:sz w:val="24"/>
        </w:rPr>
      </w:pPr>
    </w:p>
    <w:p w14:paraId="63E9B891">
      <w:pPr>
        <w:spacing w:line="360" w:lineRule="auto"/>
        <w:rPr>
          <w:rFonts w:ascii="仿宋" w:hAnsi="仿宋" w:eastAsia="仿宋" w:cs="仿宋"/>
          <w:color w:val="000000"/>
          <w:sz w:val="24"/>
        </w:rPr>
      </w:pPr>
    </w:p>
    <w:p w14:paraId="3A1547FE">
      <w:pPr>
        <w:spacing w:line="360" w:lineRule="auto"/>
        <w:rPr>
          <w:rFonts w:ascii="仿宋" w:hAnsi="仿宋" w:eastAsia="仿宋" w:cs="仿宋"/>
          <w:color w:val="000000"/>
          <w:sz w:val="24"/>
        </w:rPr>
      </w:pPr>
    </w:p>
    <w:p w14:paraId="5E20408F">
      <w:pPr>
        <w:pStyle w:val="12"/>
        <w:tabs>
          <w:tab w:val="left" w:pos="0"/>
        </w:tabs>
        <w:spacing w:after="0" w:line="360" w:lineRule="auto"/>
        <w:rPr>
          <w:rFonts w:ascii="仿宋" w:hAnsi="仿宋" w:eastAsia="仿宋" w:cs="仿宋"/>
          <w:color w:val="000000"/>
          <w:sz w:val="24"/>
        </w:rPr>
      </w:pPr>
    </w:p>
    <w:p w14:paraId="00B85E2F">
      <w:pPr>
        <w:pStyle w:val="12"/>
        <w:tabs>
          <w:tab w:val="left" w:pos="0"/>
        </w:tabs>
        <w:spacing w:line="360" w:lineRule="auto"/>
        <w:rPr>
          <w:rFonts w:ascii="仿宋" w:hAnsi="仿宋" w:eastAsia="仿宋" w:cs="仿宋"/>
          <w:color w:val="000000"/>
          <w:sz w:val="24"/>
        </w:rPr>
      </w:pPr>
    </w:p>
    <w:p w14:paraId="3DFB3F43">
      <w:pPr>
        <w:pStyle w:val="12"/>
        <w:tabs>
          <w:tab w:val="left" w:pos="0"/>
        </w:tabs>
        <w:spacing w:line="360" w:lineRule="auto"/>
        <w:rPr>
          <w:rFonts w:ascii="仿宋" w:hAnsi="仿宋" w:eastAsia="仿宋" w:cs="仿宋"/>
          <w:color w:val="000000"/>
          <w:sz w:val="24"/>
        </w:rPr>
      </w:pPr>
    </w:p>
    <w:p w14:paraId="5E9EF1DC">
      <w:pPr>
        <w:pStyle w:val="12"/>
        <w:tabs>
          <w:tab w:val="left" w:pos="0"/>
        </w:tabs>
        <w:spacing w:line="360" w:lineRule="auto"/>
        <w:ind w:left="0" w:leftChars="0"/>
        <w:rPr>
          <w:rFonts w:ascii="仿宋" w:hAnsi="仿宋" w:eastAsia="仿宋" w:cs="仿宋"/>
          <w:color w:val="000000"/>
          <w:sz w:val="24"/>
        </w:rPr>
      </w:pPr>
    </w:p>
    <w:p w14:paraId="695A5C60">
      <w:pPr>
        <w:pStyle w:val="12"/>
        <w:tabs>
          <w:tab w:val="left" w:pos="0"/>
        </w:tabs>
        <w:spacing w:line="360" w:lineRule="auto"/>
        <w:ind w:left="0" w:leftChars="0"/>
        <w:jc w:val="left"/>
        <w:outlineLvl w:val="1"/>
        <w:rPr>
          <w:rFonts w:ascii="仿宋" w:hAnsi="仿宋" w:eastAsia="仿宋" w:cs="仿宋"/>
          <w:b/>
          <w:color w:val="000000"/>
          <w:sz w:val="28"/>
          <w:szCs w:val="28"/>
        </w:rPr>
      </w:pPr>
      <w:bookmarkStart w:id="100" w:name="_Toc26239"/>
      <w:r>
        <w:rPr>
          <w:rFonts w:hint="eastAsia" w:ascii="仿宋" w:hAnsi="仿宋" w:eastAsia="仿宋" w:cs="仿宋"/>
          <w:b/>
          <w:color w:val="000000"/>
          <w:sz w:val="30"/>
          <w:szCs w:val="30"/>
        </w:rPr>
        <w:t>格式10 商务应答表</w:t>
      </w:r>
      <w:bookmarkEnd w:id="100"/>
    </w:p>
    <w:p w14:paraId="7558E506">
      <w:pPr>
        <w:spacing w:line="360" w:lineRule="auto"/>
        <w:jc w:val="center"/>
        <w:rPr>
          <w:rFonts w:ascii="宋体" w:hAnsi="宋体" w:cs="宋体"/>
          <w:sz w:val="28"/>
          <w:szCs w:val="28"/>
        </w:rPr>
      </w:pPr>
      <w:r>
        <w:rPr>
          <w:rFonts w:hint="eastAsia" w:ascii="仿宋" w:hAnsi="仿宋" w:eastAsia="仿宋" w:cs="仿宋"/>
          <w:b/>
          <w:color w:val="000000"/>
          <w:sz w:val="28"/>
          <w:szCs w:val="28"/>
        </w:rPr>
        <w:t>商务应答表</w:t>
      </w:r>
    </w:p>
    <w:p w14:paraId="692F5E17">
      <w:pPr>
        <w:spacing w:line="360" w:lineRule="auto"/>
        <w:ind w:firstLine="480" w:firstLineChars="200"/>
        <w:rPr>
          <w:rFonts w:ascii="仿宋" w:hAnsi="仿宋" w:eastAsia="仿宋" w:cs="仿宋"/>
          <w:sz w:val="24"/>
        </w:rPr>
      </w:pPr>
      <w:r>
        <w:rPr>
          <w:rFonts w:hint="eastAsia" w:ascii="仿宋" w:hAnsi="仿宋" w:eastAsia="仿宋" w:cs="仿宋"/>
          <w:sz w:val="24"/>
        </w:rPr>
        <w:t>项目名称：</w:t>
      </w:r>
    </w:p>
    <w:p w14:paraId="40F1536D">
      <w:pPr>
        <w:pStyle w:val="40"/>
        <w:spacing w:line="360" w:lineRule="auto"/>
        <w:ind w:firstLine="480" w:firstLineChars="200"/>
        <w:rPr>
          <w:rFonts w:ascii="仿宋" w:hAnsi="仿宋" w:eastAsia="仿宋" w:cs="仿宋"/>
        </w:rPr>
      </w:pPr>
      <w:r>
        <w:rPr>
          <w:rFonts w:hint="eastAsia" w:ascii="仿宋" w:hAnsi="仿宋" w:eastAsia="仿宋" w:cs="仿宋"/>
        </w:rPr>
        <w:t>项目编号：</w:t>
      </w:r>
    </w:p>
    <w:tbl>
      <w:tblPr>
        <w:tblStyle w:val="22"/>
        <w:tblpPr w:leftFromText="180" w:rightFromText="180" w:vertAnchor="text" w:horzAnchor="page" w:tblpX="1104" w:tblpY="2"/>
        <w:tblOverlap w:val="never"/>
        <w:tblW w:w="98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4"/>
        <w:gridCol w:w="2493"/>
        <w:gridCol w:w="2355"/>
        <w:gridCol w:w="2834"/>
        <w:gridCol w:w="1394"/>
      </w:tblGrid>
      <w:tr w14:paraId="21C40C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0" w:hRule="atLeast"/>
        </w:trPr>
        <w:tc>
          <w:tcPr>
            <w:tcW w:w="744" w:type="dxa"/>
            <w:vAlign w:val="center"/>
          </w:tcPr>
          <w:p w14:paraId="345C163D">
            <w:pPr>
              <w:pStyle w:val="6"/>
              <w:tabs>
                <w:tab w:val="left" w:pos="6880"/>
              </w:tabs>
              <w:spacing w:line="360" w:lineRule="auto"/>
              <w:ind w:firstLine="0" w:firstLineChars="0"/>
              <w:jc w:val="center"/>
              <w:rPr>
                <w:rFonts w:ascii="仿宋" w:hAnsi="仿宋" w:eastAsia="仿宋" w:cs="仿宋"/>
                <w:b/>
                <w:kern w:val="0"/>
                <w:sz w:val="24"/>
              </w:rPr>
            </w:pPr>
            <w:r>
              <w:rPr>
                <w:rFonts w:hint="eastAsia" w:ascii="仿宋" w:hAnsi="仿宋" w:eastAsia="仿宋" w:cs="仿宋"/>
                <w:b/>
                <w:kern w:val="0"/>
                <w:sz w:val="24"/>
              </w:rPr>
              <w:t>序号</w:t>
            </w:r>
          </w:p>
        </w:tc>
        <w:tc>
          <w:tcPr>
            <w:tcW w:w="2493" w:type="dxa"/>
            <w:vAlign w:val="center"/>
          </w:tcPr>
          <w:p w14:paraId="61116544">
            <w:pPr>
              <w:pStyle w:val="6"/>
              <w:tabs>
                <w:tab w:val="left" w:pos="6880"/>
              </w:tabs>
              <w:spacing w:line="360" w:lineRule="auto"/>
              <w:ind w:firstLine="0" w:firstLineChars="0"/>
              <w:jc w:val="center"/>
              <w:rPr>
                <w:rFonts w:ascii="仿宋" w:hAnsi="仿宋" w:eastAsia="仿宋" w:cs="仿宋"/>
                <w:b/>
                <w:kern w:val="0"/>
                <w:sz w:val="24"/>
              </w:rPr>
            </w:pPr>
            <w:r>
              <w:rPr>
                <w:rFonts w:hint="eastAsia" w:ascii="仿宋" w:hAnsi="仿宋" w:eastAsia="仿宋" w:cs="仿宋"/>
                <w:b/>
                <w:kern w:val="0"/>
                <w:sz w:val="24"/>
              </w:rPr>
              <w:t>谈判文件条目号</w:t>
            </w:r>
          </w:p>
        </w:tc>
        <w:tc>
          <w:tcPr>
            <w:tcW w:w="2355" w:type="dxa"/>
            <w:vAlign w:val="center"/>
          </w:tcPr>
          <w:p w14:paraId="1EDAE8D5">
            <w:pPr>
              <w:pStyle w:val="6"/>
              <w:tabs>
                <w:tab w:val="left" w:pos="6880"/>
              </w:tabs>
              <w:spacing w:line="360" w:lineRule="auto"/>
              <w:ind w:firstLine="0" w:firstLineChars="0"/>
              <w:jc w:val="center"/>
              <w:rPr>
                <w:rFonts w:ascii="仿宋" w:hAnsi="仿宋" w:eastAsia="仿宋" w:cs="仿宋"/>
                <w:b/>
                <w:kern w:val="0"/>
                <w:sz w:val="24"/>
              </w:rPr>
            </w:pPr>
            <w:r>
              <w:rPr>
                <w:rFonts w:hint="eastAsia" w:ascii="仿宋" w:hAnsi="仿宋" w:eastAsia="仿宋" w:cs="仿宋"/>
                <w:b/>
                <w:kern w:val="0"/>
                <w:sz w:val="24"/>
              </w:rPr>
              <w:t>谈判文件要求</w:t>
            </w:r>
          </w:p>
        </w:tc>
        <w:tc>
          <w:tcPr>
            <w:tcW w:w="2834" w:type="dxa"/>
            <w:vAlign w:val="center"/>
          </w:tcPr>
          <w:p w14:paraId="39542584">
            <w:pPr>
              <w:pStyle w:val="6"/>
              <w:tabs>
                <w:tab w:val="left" w:pos="6880"/>
              </w:tabs>
              <w:spacing w:line="360" w:lineRule="auto"/>
              <w:ind w:firstLine="482"/>
              <w:rPr>
                <w:rFonts w:ascii="仿宋" w:hAnsi="仿宋" w:eastAsia="仿宋" w:cs="仿宋"/>
                <w:b/>
                <w:kern w:val="0"/>
                <w:sz w:val="24"/>
              </w:rPr>
            </w:pPr>
            <w:r>
              <w:rPr>
                <w:rFonts w:hint="eastAsia" w:ascii="仿宋" w:hAnsi="仿宋" w:eastAsia="仿宋" w:cs="仿宋"/>
                <w:b/>
                <w:kern w:val="0"/>
                <w:sz w:val="24"/>
              </w:rPr>
              <w:t>响应文件的应答</w:t>
            </w:r>
          </w:p>
        </w:tc>
        <w:tc>
          <w:tcPr>
            <w:tcW w:w="1394" w:type="dxa"/>
            <w:vAlign w:val="center"/>
          </w:tcPr>
          <w:p w14:paraId="19458F43">
            <w:pPr>
              <w:pStyle w:val="6"/>
              <w:tabs>
                <w:tab w:val="left" w:pos="6880"/>
              </w:tabs>
              <w:spacing w:line="360" w:lineRule="auto"/>
              <w:ind w:firstLine="0" w:firstLineChars="0"/>
              <w:jc w:val="center"/>
              <w:rPr>
                <w:rFonts w:ascii="仿宋" w:hAnsi="仿宋" w:eastAsia="仿宋" w:cs="仿宋"/>
                <w:b/>
                <w:kern w:val="0"/>
                <w:sz w:val="24"/>
              </w:rPr>
            </w:pPr>
            <w:r>
              <w:rPr>
                <w:rFonts w:hint="eastAsia" w:ascii="仿宋" w:hAnsi="仿宋" w:eastAsia="仿宋" w:cs="仿宋"/>
                <w:b/>
                <w:kern w:val="0"/>
                <w:sz w:val="24"/>
              </w:rPr>
              <w:t>偏离说明</w:t>
            </w:r>
          </w:p>
        </w:tc>
      </w:tr>
      <w:tr w14:paraId="66CB2F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rPr>
        <w:tc>
          <w:tcPr>
            <w:tcW w:w="744" w:type="dxa"/>
            <w:vAlign w:val="center"/>
          </w:tcPr>
          <w:p w14:paraId="2A2EF500">
            <w:pPr>
              <w:pStyle w:val="6"/>
              <w:tabs>
                <w:tab w:val="left" w:pos="34"/>
              </w:tabs>
              <w:spacing w:line="360" w:lineRule="auto"/>
              <w:ind w:firstLine="0" w:firstLineChars="0"/>
              <w:jc w:val="center"/>
              <w:rPr>
                <w:rFonts w:ascii="仿宋" w:hAnsi="仿宋" w:eastAsia="仿宋" w:cs="仿宋"/>
                <w:kern w:val="0"/>
                <w:sz w:val="24"/>
              </w:rPr>
            </w:pPr>
            <w:r>
              <w:rPr>
                <w:rFonts w:hint="eastAsia" w:ascii="仿宋" w:hAnsi="仿宋" w:eastAsia="仿宋" w:cs="仿宋"/>
                <w:kern w:val="0"/>
                <w:sz w:val="24"/>
              </w:rPr>
              <w:t>1</w:t>
            </w:r>
          </w:p>
        </w:tc>
        <w:tc>
          <w:tcPr>
            <w:tcW w:w="2493" w:type="dxa"/>
            <w:vAlign w:val="center"/>
          </w:tcPr>
          <w:p w14:paraId="3A0F19CD">
            <w:pPr>
              <w:pStyle w:val="6"/>
              <w:tabs>
                <w:tab w:val="left" w:pos="6880"/>
              </w:tabs>
              <w:spacing w:line="360" w:lineRule="auto"/>
              <w:ind w:firstLine="480"/>
              <w:jc w:val="center"/>
              <w:rPr>
                <w:rFonts w:ascii="仿宋" w:hAnsi="仿宋" w:eastAsia="仿宋" w:cs="仿宋"/>
                <w:kern w:val="0"/>
                <w:sz w:val="24"/>
              </w:rPr>
            </w:pPr>
          </w:p>
        </w:tc>
        <w:tc>
          <w:tcPr>
            <w:tcW w:w="2355" w:type="dxa"/>
            <w:vAlign w:val="center"/>
          </w:tcPr>
          <w:p w14:paraId="251AB3B5">
            <w:pPr>
              <w:pStyle w:val="6"/>
              <w:tabs>
                <w:tab w:val="left" w:pos="6880"/>
              </w:tabs>
              <w:spacing w:line="360" w:lineRule="auto"/>
              <w:ind w:firstLine="480"/>
              <w:jc w:val="center"/>
              <w:rPr>
                <w:rFonts w:ascii="仿宋" w:hAnsi="仿宋" w:eastAsia="仿宋" w:cs="仿宋"/>
                <w:kern w:val="0"/>
                <w:sz w:val="24"/>
              </w:rPr>
            </w:pPr>
          </w:p>
        </w:tc>
        <w:tc>
          <w:tcPr>
            <w:tcW w:w="2834" w:type="dxa"/>
            <w:vAlign w:val="center"/>
          </w:tcPr>
          <w:p w14:paraId="04EBBA12">
            <w:pPr>
              <w:pStyle w:val="6"/>
              <w:tabs>
                <w:tab w:val="left" w:pos="6880"/>
              </w:tabs>
              <w:spacing w:line="360" w:lineRule="auto"/>
              <w:ind w:firstLine="480"/>
              <w:jc w:val="center"/>
              <w:rPr>
                <w:rFonts w:ascii="仿宋" w:hAnsi="仿宋" w:eastAsia="仿宋" w:cs="仿宋"/>
                <w:kern w:val="0"/>
                <w:sz w:val="24"/>
              </w:rPr>
            </w:pPr>
          </w:p>
        </w:tc>
        <w:tc>
          <w:tcPr>
            <w:tcW w:w="1394" w:type="dxa"/>
            <w:vAlign w:val="center"/>
          </w:tcPr>
          <w:p w14:paraId="1DEEA8BB">
            <w:pPr>
              <w:pStyle w:val="6"/>
              <w:tabs>
                <w:tab w:val="left" w:pos="6880"/>
              </w:tabs>
              <w:spacing w:line="360" w:lineRule="auto"/>
              <w:ind w:firstLine="480"/>
              <w:jc w:val="center"/>
              <w:rPr>
                <w:rFonts w:ascii="仿宋" w:hAnsi="仿宋" w:eastAsia="仿宋" w:cs="仿宋"/>
                <w:kern w:val="0"/>
                <w:sz w:val="24"/>
              </w:rPr>
            </w:pPr>
          </w:p>
        </w:tc>
      </w:tr>
      <w:tr w14:paraId="0DE237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rPr>
        <w:tc>
          <w:tcPr>
            <w:tcW w:w="744" w:type="dxa"/>
            <w:vAlign w:val="center"/>
          </w:tcPr>
          <w:p w14:paraId="7A5AB06A">
            <w:pPr>
              <w:pStyle w:val="6"/>
              <w:tabs>
                <w:tab w:val="left" w:pos="34"/>
              </w:tabs>
              <w:spacing w:line="360" w:lineRule="auto"/>
              <w:ind w:firstLine="0" w:firstLineChars="0"/>
              <w:jc w:val="center"/>
              <w:rPr>
                <w:rFonts w:ascii="仿宋" w:hAnsi="仿宋" w:eastAsia="仿宋" w:cs="仿宋"/>
                <w:kern w:val="0"/>
                <w:sz w:val="24"/>
              </w:rPr>
            </w:pPr>
            <w:r>
              <w:rPr>
                <w:rFonts w:hint="eastAsia" w:ascii="仿宋" w:hAnsi="仿宋" w:eastAsia="仿宋" w:cs="仿宋"/>
                <w:kern w:val="0"/>
                <w:sz w:val="24"/>
              </w:rPr>
              <w:t>2</w:t>
            </w:r>
          </w:p>
        </w:tc>
        <w:tc>
          <w:tcPr>
            <w:tcW w:w="2493" w:type="dxa"/>
            <w:vAlign w:val="center"/>
          </w:tcPr>
          <w:p w14:paraId="2995FEC9">
            <w:pPr>
              <w:pStyle w:val="6"/>
              <w:tabs>
                <w:tab w:val="left" w:pos="6880"/>
              </w:tabs>
              <w:spacing w:line="360" w:lineRule="auto"/>
              <w:ind w:firstLine="480"/>
              <w:jc w:val="center"/>
              <w:rPr>
                <w:rFonts w:ascii="仿宋" w:hAnsi="仿宋" w:eastAsia="仿宋" w:cs="仿宋"/>
                <w:kern w:val="0"/>
                <w:sz w:val="24"/>
              </w:rPr>
            </w:pPr>
          </w:p>
        </w:tc>
        <w:tc>
          <w:tcPr>
            <w:tcW w:w="2355" w:type="dxa"/>
            <w:vAlign w:val="center"/>
          </w:tcPr>
          <w:p w14:paraId="3E970DCD">
            <w:pPr>
              <w:pStyle w:val="6"/>
              <w:tabs>
                <w:tab w:val="left" w:pos="6880"/>
              </w:tabs>
              <w:spacing w:line="360" w:lineRule="auto"/>
              <w:ind w:firstLine="480"/>
              <w:jc w:val="center"/>
              <w:rPr>
                <w:rFonts w:ascii="仿宋" w:hAnsi="仿宋" w:eastAsia="仿宋" w:cs="仿宋"/>
                <w:kern w:val="0"/>
                <w:sz w:val="24"/>
              </w:rPr>
            </w:pPr>
          </w:p>
        </w:tc>
        <w:tc>
          <w:tcPr>
            <w:tcW w:w="2834" w:type="dxa"/>
            <w:vAlign w:val="center"/>
          </w:tcPr>
          <w:p w14:paraId="41F3DA6E">
            <w:pPr>
              <w:pStyle w:val="6"/>
              <w:tabs>
                <w:tab w:val="left" w:pos="6880"/>
              </w:tabs>
              <w:spacing w:line="360" w:lineRule="auto"/>
              <w:ind w:firstLine="480"/>
              <w:jc w:val="center"/>
              <w:rPr>
                <w:rFonts w:ascii="仿宋" w:hAnsi="仿宋" w:eastAsia="仿宋" w:cs="仿宋"/>
                <w:kern w:val="0"/>
                <w:sz w:val="24"/>
              </w:rPr>
            </w:pPr>
          </w:p>
        </w:tc>
        <w:tc>
          <w:tcPr>
            <w:tcW w:w="1394" w:type="dxa"/>
            <w:vAlign w:val="center"/>
          </w:tcPr>
          <w:p w14:paraId="35F11204">
            <w:pPr>
              <w:pStyle w:val="6"/>
              <w:tabs>
                <w:tab w:val="left" w:pos="6880"/>
              </w:tabs>
              <w:spacing w:line="360" w:lineRule="auto"/>
              <w:ind w:firstLine="480"/>
              <w:jc w:val="center"/>
              <w:rPr>
                <w:rFonts w:ascii="仿宋" w:hAnsi="仿宋" w:eastAsia="仿宋" w:cs="仿宋"/>
                <w:kern w:val="0"/>
                <w:sz w:val="24"/>
              </w:rPr>
            </w:pPr>
          </w:p>
        </w:tc>
      </w:tr>
      <w:tr w14:paraId="558118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rPr>
        <w:tc>
          <w:tcPr>
            <w:tcW w:w="744" w:type="dxa"/>
            <w:vAlign w:val="center"/>
          </w:tcPr>
          <w:p w14:paraId="453AB71D">
            <w:pPr>
              <w:pStyle w:val="6"/>
              <w:tabs>
                <w:tab w:val="left" w:pos="34"/>
              </w:tabs>
              <w:spacing w:line="360" w:lineRule="auto"/>
              <w:ind w:firstLine="0" w:firstLineChars="0"/>
              <w:jc w:val="center"/>
              <w:rPr>
                <w:rFonts w:ascii="仿宋" w:hAnsi="仿宋" w:eastAsia="仿宋" w:cs="仿宋"/>
                <w:kern w:val="0"/>
                <w:sz w:val="24"/>
              </w:rPr>
            </w:pPr>
            <w:r>
              <w:rPr>
                <w:rFonts w:hint="eastAsia" w:ascii="仿宋" w:hAnsi="仿宋" w:eastAsia="仿宋" w:cs="仿宋"/>
                <w:kern w:val="0"/>
                <w:sz w:val="24"/>
              </w:rPr>
              <w:t>3</w:t>
            </w:r>
          </w:p>
        </w:tc>
        <w:tc>
          <w:tcPr>
            <w:tcW w:w="2493" w:type="dxa"/>
            <w:vAlign w:val="center"/>
          </w:tcPr>
          <w:p w14:paraId="7884BAA2">
            <w:pPr>
              <w:pStyle w:val="6"/>
              <w:tabs>
                <w:tab w:val="left" w:pos="6880"/>
              </w:tabs>
              <w:spacing w:line="360" w:lineRule="auto"/>
              <w:ind w:firstLine="480"/>
              <w:jc w:val="center"/>
              <w:rPr>
                <w:rFonts w:ascii="仿宋" w:hAnsi="仿宋" w:eastAsia="仿宋" w:cs="仿宋"/>
                <w:kern w:val="0"/>
                <w:sz w:val="24"/>
              </w:rPr>
            </w:pPr>
          </w:p>
        </w:tc>
        <w:tc>
          <w:tcPr>
            <w:tcW w:w="2355" w:type="dxa"/>
            <w:vAlign w:val="center"/>
          </w:tcPr>
          <w:p w14:paraId="6A7DFBAA">
            <w:pPr>
              <w:pStyle w:val="6"/>
              <w:tabs>
                <w:tab w:val="left" w:pos="6880"/>
              </w:tabs>
              <w:spacing w:line="360" w:lineRule="auto"/>
              <w:ind w:firstLine="480"/>
              <w:jc w:val="center"/>
              <w:rPr>
                <w:rFonts w:ascii="仿宋" w:hAnsi="仿宋" w:eastAsia="仿宋" w:cs="仿宋"/>
                <w:kern w:val="0"/>
                <w:sz w:val="24"/>
              </w:rPr>
            </w:pPr>
          </w:p>
        </w:tc>
        <w:tc>
          <w:tcPr>
            <w:tcW w:w="2834" w:type="dxa"/>
            <w:vAlign w:val="center"/>
          </w:tcPr>
          <w:p w14:paraId="0DC9BD45">
            <w:pPr>
              <w:pStyle w:val="6"/>
              <w:tabs>
                <w:tab w:val="left" w:pos="6880"/>
              </w:tabs>
              <w:spacing w:line="360" w:lineRule="auto"/>
              <w:ind w:firstLine="480"/>
              <w:jc w:val="center"/>
              <w:rPr>
                <w:rFonts w:ascii="仿宋" w:hAnsi="仿宋" w:eastAsia="仿宋" w:cs="仿宋"/>
                <w:kern w:val="0"/>
                <w:sz w:val="24"/>
              </w:rPr>
            </w:pPr>
          </w:p>
        </w:tc>
        <w:tc>
          <w:tcPr>
            <w:tcW w:w="1394" w:type="dxa"/>
            <w:vAlign w:val="center"/>
          </w:tcPr>
          <w:p w14:paraId="7B1668DA">
            <w:pPr>
              <w:pStyle w:val="6"/>
              <w:tabs>
                <w:tab w:val="left" w:pos="6880"/>
              </w:tabs>
              <w:spacing w:line="360" w:lineRule="auto"/>
              <w:ind w:firstLine="480"/>
              <w:jc w:val="center"/>
              <w:rPr>
                <w:rFonts w:ascii="仿宋" w:hAnsi="仿宋" w:eastAsia="仿宋" w:cs="仿宋"/>
                <w:kern w:val="0"/>
                <w:sz w:val="24"/>
              </w:rPr>
            </w:pPr>
          </w:p>
        </w:tc>
      </w:tr>
      <w:tr w14:paraId="22564F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rPr>
        <w:tc>
          <w:tcPr>
            <w:tcW w:w="744" w:type="dxa"/>
            <w:vAlign w:val="center"/>
          </w:tcPr>
          <w:p w14:paraId="3555D65F">
            <w:pPr>
              <w:pStyle w:val="6"/>
              <w:tabs>
                <w:tab w:val="left" w:pos="34"/>
              </w:tabs>
              <w:spacing w:line="360" w:lineRule="auto"/>
              <w:ind w:firstLine="0" w:firstLineChars="0"/>
              <w:jc w:val="center"/>
              <w:rPr>
                <w:rFonts w:ascii="仿宋" w:hAnsi="仿宋" w:eastAsia="仿宋" w:cs="仿宋"/>
                <w:kern w:val="0"/>
                <w:sz w:val="24"/>
              </w:rPr>
            </w:pPr>
            <w:r>
              <w:rPr>
                <w:rFonts w:hint="eastAsia" w:ascii="仿宋" w:hAnsi="仿宋" w:eastAsia="仿宋" w:cs="仿宋"/>
                <w:kern w:val="0"/>
                <w:sz w:val="24"/>
              </w:rPr>
              <w:t>4</w:t>
            </w:r>
          </w:p>
        </w:tc>
        <w:tc>
          <w:tcPr>
            <w:tcW w:w="2493" w:type="dxa"/>
            <w:vAlign w:val="center"/>
          </w:tcPr>
          <w:p w14:paraId="694C8529">
            <w:pPr>
              <w:pStyle w:val="6"/>
              <w:tabs>
                <w:tab w:val="left" w:pos="6880"/>
              </w:tabs>
              <w:spacing w:line="360" w:lineRule="auto"/>
              <w:ind w:firstLine="480"/>
              <w:jc w:val="center"/>
              <w:rPr>
                <w:rFonts w:ascii="仿宋" w:hAnsi="仿宋" w:eastAsia="仿宋" w:cs="仿宋"/>
                <w:kern w:val="0"/>
                <w:sz w:val="24"/>
              </w:rPr>
            </w:pPr>
          </w:p>
        </w:tc>
        <w:tc>
          <w:tcPr>
            <w:tcW w:w="2355" w:type="dxa"/>
            <w:vAlign w:val="center"/>
          </w:tcPr>
          <w:p w14:paraId="5DC9C947">
            <w:pPr>
              <w:pStyle w:val="6"/>
              <w:tabs>
                <w:tab w:val="left" w:pos="6880"/>
              </w:tabs>
              <w:spacing w:line="360" w:lineRule="auto"/>
              <w:ind w:firstLine="480"/>
              <w:jc w:val="center"/>
              <w:rPr>
                <w:rFonts w:ascii="仿宋" w:hAnsi="仿宋" w:eastAsia="仿宋" w:cs="仿宋"/>
                <w:kern w:val="0"/>
                <w:sz w:val="24"/>
              </w:rPr>
            </w:pPr>
          </w:p>
        </w:tc>
        <w:tc>
          <w:tcPr>
            <w:tcW w:w="2834" w:type="dxa"/>
            <w:vAlign w:val="center"/>
          </w:tcPr>
          <w:p w14:paraId="12851E2E">
            <w:pPr>
              <w:pStyle w:val="6"/>
              <w:tabs>
                <w:tab w:val="left" w:pos="6880"/>
              </w:tabs>
              <w:spacing w:line="360" w:lineRule="auto"/>
              <w:ind w:firstLine="480"/>
              <w:jc w:val="center"/>
              <w:rPr>
                <w:rFonts w:ascii="仿宋" w:hAnsi="仿宋" w:eastAsia="仿宋" w:cs="仿宋"/>
                <w:kern w:val="0"/>
                <w:sz w:val="24"/>
              </w:rPr>
            </w:pPr>
          </w:p>
        </w:tc>
        <w:tc>
          <w:tcPr>
            <w:tcW w:w="1394" w:type="dxa"/>
            <w:vAlign w:val="center"/>
          </w:tcPr>
          <w:p w14:paraId="4FA12A7B">
            <w:pPr>
              <w:pStyle w:val="6"/>
              <w:tabs>
                <w:tab w:val="left" w:pos="6880"/>
              </w:tabs>
              <w:spacing w:line="360" w:lineRule="auto"/>
              <w:ind w:firstLine="480"/>
              <w:jc w:val="center"/>
              <w:rPr>
                <w:rFonts w:ascii="仿宋" w:hAnsi="仿宋" w:eastAsia="仿宋" w:cs="仿宋"/>
                <w:kern w:val="0"/>
                <w:sz w:val="24"/>
              </w:rPr>
            </w:pPr>
          </w:p>
        </w:tc>
      </w:tr>
      <w:tr w14:paraId="105545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trPr>
        <w:tc>
          <w:tcPr>
            <w:tcW w:w="744" w:type="dxa"/>
            <w:vAlign w:val="center"/>
          </w:tcPr>
          <w:p w14:paraId="4AE0AA79">
            <w:pPr>
              <w:pStyle w:val="6"/>
              <w:tabs>
                <w:tab w:val="left" w:pos="34"/>
              </w:tabs>
              <w:spacing w:line="360" w:lineRule="auto"/>
              <w:ind w:firstLine="0" w:firstLineChars="0"/>
              <w:jc w:val="center"/>
              <w:rPr>
                <w:rFonts w:ascii="仿宋" w:hAnsi="仿宋" w:eastAsia="仿宋" w:cs="仿宋"/>
                <w:kern w:val="0"/>
                <w:sz w:val="24"/>
              </w:rPr>
            </w:pPr>
            <w:r>
              <w:rPr>
                <w:rFonts w:hint="eastAsia" w:ascii="仿宋" w:hAnsi="仿宋" w:eastAsia="仿宋" w:cs="仿宋"/>
                <w:kern w:val="0"/>
                <w:sz w:val="24"/>
              </w:rPr>
              <w:t>5</w:t>
            </w:r>
          </w:p>
        </w:tc>
        <w:tc>
          <w:tcPr>
            <w:tcW w:w="2493" w:type="dxa"/>
            <w:vAlign w:val="center"/>
          </w:tcPr>
          <w:p w14:paraId="4E6A22D3">
            <w:pPr>
              <w:pStyle w:val="6"/>
              <w:tabs>
                <w:tab w:val="left" w:pos="6880"/>
              </w:tabs>
              <w:spacing w:line="360" w:lineRule="auto"/>
              <w:ind w:firstLine="480"/>
              <w:jc w:val="center"/>
              <w:rPr>
                <w:rFonts w:ascii="仿宋" w:hAnsi="仿宋" w:eastAsia="仿宋" w:cs="仿宋"/>
                <w:kern w:val="0"/>
                <w:sz w:val="24"/>
              </w:rPr>
            </w:pPr>
          </w:p>
        </w:tc>
        <w:tc>
          <w:tcPr>
            <w:tcW w:w="2355" w:type="dxa"/>
            <w:vAlign w:val="center"/>
          </w:tcPr>
          <w:p w14:paraId="1E76A950">
            <w:pPr>
              <w:pStyle w:val="6"/>
              <w:tabs>
                <w:tab w:val="left" w:pos="6880"/>
              </w:tabs>
              <w:spacing w:line="360" w:lineRule="auto"/>
              <w:ind w:firstLine="480"/>
              <w:jc w:val="center"/>
              <w:rPr>
                <w:rFonts w:ascii="仿宋" w:hAnsi="仿宋" w:eastAsia="仿宋" w:cs="仿宋"/>
                <w:kern w:val="0"/>
                <w:sz w:val="24"/>
              </w:rPr>
            </w:pPr>
          </w:p>
        </w:tc>
        <w:tc>
          <w:tcPr>
            <w:tcW w:w="2834" w:type="dxa"/>
            <w:vAlign w:val="center"/>
          </w:tcPr>
          <w:p w14:paraId="3B75173E">
            <w:pPr>
              <w:pStyle w:val="6"/>
              <w:tabs>
                <w:tab w:val="left" w:pos="6880"/>
              </w:tabs>
              <w:spacing w:line="360" w:lineRule="auto"/>
              <w:ind w:firstLine="480"/>
              <w:jc w:val="center"/>
              <w:rPr>
                <w:rFonts w:ascii="仿宋" w:hAnsi="仿宋" w:eastAsia="仿宋" w:cs="仿宋"/>
                <w:kern w:val="0"/>
                <w:sz w:val="24"/>
              </w:rPr>
            </w:pPr>
          </w:p>
        </w:tc>
        <w:tc>
          <w:tcPr>
            <w:tcW w:w="1394" w:type="dxa"/>
            <w:vAlign w:val="center"/>
          </w:tcPr>
          <w:p w14:paraId="35C248D3">
            <w:pPr>
              <w:pStyle w:val="6"/>
              <w:tabs>
                <w:tab w:val="left" w:pos="6880"/>
              </w:tabs>
              <w:spacing w:line="360" w:lineRule="auto"/>
              <w:ind w:firstLine="480"/>
              <w:jc w:val="center"/>
              <w:rPr>
                <w:rFonts w:ascii="仿宋" w:hAnsi="仿宋" w:eastAsia="仿宋" w:cs="仿宋"/>
                <w:kern w:val="0"/>
                <w:sz w:val="24"/>
              </w:rPr>
            </w:pPr>
          </w:p>
        </w:tc>
      </w:tr>
    </w:tbl>
    <w:p w14:paraId="2904DCDB">
      <w:pPr>
        <w:spacing w:line="360" w:lineRule="auto"/>
        <w:rPr>
          <w:rFonts w:hint="eastAsia" w:ascii="仿宋" w:hAnsi="仿宋" w:eastAsia="仿宋" w:cs="仿宋"/>
          <w:color w:val="000000"/>
          <w:sz w:val="24"/>
        </w:rPr>
      </w:pPr>
    </w:p>
    <w:p w14:paraId="129295E5">
      <w:pPr>
        <w:spacing w:line="360" w:lineRule="auto"/>
        <w:ind w:firstLine="480" w:firstLineChars="200"/>
        <w:rPr>
          <w:rFonts w:ascii="仿宋" w:hAnsi="仿宋" w:eastAsia="仿宋" w:cs="仿宋"/>
          <w:b/>
          <w:color w:val="000000"/>
          <w:sz w:val="24"/>
        </w:rPr>
      </w:pPr>
      <w:r>
        <w:rPr>
          <w:rFonts w:hint="eastAsia" w:ascii="仿宋" w:hAnsi="仿宋" w:eastAsia="仿宋" w:cs="仿宋"/>
          <w:color w:val="000000"/>
          <w:sz w:val="24"/>
        </w:rPr>
        <w:t>注意：供应商必须据实填写，不得虚假响应，虚假响应的，其响应文件无效并按规定追究其相关责任。</w:t>
      </w:r>
    </w:p>
    <w:p w14:paraId="4C8439B0">
      <w:pPr>
        <w:adjustRightInd w:val="0"/>
        <w:spacing w:line="360" w:lineRule="auto"/>
        <w:ind w:firstLine="480" w:firstLineChars="200"/>
        <w:jc w:val="left"/>
        <w:rPr>
          <w:rFonts w:ascii="仿宋" w:hAnsi="仿宋" w:eastAsia="仿宋" w:cs="仿宋"/>
          <w:color w:val="000000"/>
          <w:sz w:val="24"/>
        </w:rPr>
      </w:pPr>
    </w:p>
    <w:p w14:paraId="132BC9CC">
      <w:pPr>
        <w:adjustRightInd w:val="0"/>
        <w:spacing w:line="360" w:lineRule="auto"/>
        <w:ind w:firstLine="480" w:firstLineChars="200"/>
        <w:jc w:val="left"/>
        <w:rPr>
          <w:rFonts w:hint="eastAsia" w:ascii="仿宋" w:eastAsia="仿宋" w:cs="仿宋"/>
          <w:bCs/>
          <w:sz w:val="24"/>
        </w:rPr>
      </w:pPr>
      <w:r>
        <w:rPr>
          <w:rFonts w:hint="eastAsia" w:ascii="仿宋" w:eastAsia="仿宋" w:cs="仿宋"/>
          <w:bCs/>
          <w:sz w:val="24"/>
        </w:rPr>
        <w:t>供应商名称（</w:t>
      </w:r>
      <w:r>
        <w:rPr>
          <w:rFonts w:hint="eastAsia" w:ascii="仿宋" w:hAnsi="仿宋" w:eastAsia="仿宋" w:cs="仿宋"/>
          <w:sz w:val="24"/>
        </w:rPr>
        <w:t>公章</w:t>
      </w:r>
      <w:r>
        <w:rPr>
          <w:rFonts w:hint="eastAsia" w:ascii="仿宋" w:eastAsia="仿宋" w:cs="仿宋"/>
          <w:bCs/>
          <w:sz w:val="24"/>
        </w:rPr>
        <w:t>）：</w:t>
      </w:r>
    </w:p>
    <w:p w14:paraId="59F44521">
      <w:pPr>
        <w:adjustRightInd w:val="0"/>
        <w:spacing w:line="360" w:lineRule="auto"/>
        <w:ind w:firstLine="480" w:firstLineChars="200"/>
        <w:jc w:val="left"/>
        <w:rPr>
          <w:rFonts w:ascii="仿宋" w:hAnsi="仿宋" w:eastAsia="仿宋" w:cs="仿宋"/>
          <w:color w:val="000000"/>
          <w:sz w:val="24"/>
        </w:rPr>
        <w:sectPr>
          <w:footerReference r:id="rId18" w:type="default"/>
          <w:pgSz w:w="11850" w:h="16783"/>
          <w:pgMar w:top="1417" w:right="1134" w:bottom="1417" w:left="1134" w:header="851" w:footer="992" w:gutter="0"/>
          <w:cols w:space="0" w:num="1"/>
          <w:docGrid w:linePitch="312" w:charSpace="0"/>
        </w:sectPr>
      </w:pPr>
      <w:r>
        <w:rPr>
          <w:rFonts w:hint="eastAsia" w:ascii="仿宋" w:hAnsi="仿宋" w:eastAsia="仿宋" w:cs="仿宋"/>
          <w:bCs/>
          <w:color w:val="000000"/>
          <w:sz w:val="24"/>
        </w:rPr>
        <w:t>日  期：XXX年XXX月XXX日</w:t>
      </w:r>
    </w:p>
    <w:p w14:paraId="5DD599FD">
      <w:pPr>
        <w:pStyle w:val="35"/>
        <w:spacing w:before="46" w:after="46"/>
        <w:ind w:firstLine="0" w:firstLineChars="0"/>
        <w:outlineLvl w:val="1"/>
        <w:rPr>
          <w:rFonts w:ascii="仿宋" w:hAnsi="仿宋" w:eastAsia="仿宋" w:cs="仿宋"/>
          <w:b/>
          <w:bCs/>
          <w:sz w:val="30"/>
          <w:szCs w:val="30"/>
        </w:rPr>
      </w:pPr>
      <w:bookmarkStart w:id="101" w:name="_Hlt101843627"/>
      <w:bookmarkEnd w:id="101"/>
      <w:bookmarkStart w:id="102" w:name="_Hlt101233737"/>
      <w:bookmarkEnd w:id="102"/>
      <w:bookmarkStart w:id="103" w:name="_Toc30074"/>
      <w:bookmarkStart w:id="104" w:name="_Toc20369"/>
      <w:bookmarkStart w:id="105" w:name="_Toc17041"/>
      <w:bookmarkStart w:id="106" w:name="_Toc12266"/>
      <w:r>
        <w:rPr>
          <w:rFonts w:ascii="仿宋" w:hAnsi="仿宋" w:eastAsia="仿宋" w:cs="仿宋"/>
          <w:b/>
          <w:bCs/>
          <w:color w:val="000000"/>
          <w:sz w:val="30"/>
          <w:szCs w:val="30"/>
        </w:rPr>
        <mc:AlternateContent>
          <mc:Choice Requires="wps">
            <w:drawing>
              <wp:anchor distT="0" distB="0" distL="114300" distR="114300" simplePos="0" relativeHeight="251659264" behindDoc="0" locked="0" layoutInCell="1" allowOverlap="1">
                <wp:simplePos x="0" y="0"/>
                <wp:positionH relativeFrom="column">
                  <wp:posOffset>4285615</wp:posOffset>
                </wp:positionH>
                <wp:positionV relativeFrom="paragraph">
                  <wp:posOffset>426720</wp:posOffset>
                </wp:positionV>
                <wp:extent cx="1714500" cy="503555"/>
                <wp:effectExtent l="4445" t="4445" r="14605" b="6350"/>
                <wp:wrapNone/>
                <wp:docPr id="1" name="Rectangle 2"/>
                <wp:cNvGraphicFramePr/>
                <a:graphic xmlns:a="http://schemas.openxmlformats.org/drawingml/2006/main">
                  <a:graphicData uri="http://schemas.microsoft.com/office/word/2010/wordprocessingShape">
                    <wps:wsp>
                      <wps:cNvSpPr/>
                      <wps:spPr>
                        <a:xfrm>
                          <a:off x="0" y="0"/>
                          <a:ext cx="1714500" cy="50355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6DA8E911">
                            <w:pPr>
                              <w:jc w:val="center"/>
                              <w:rPr>
                                <w:b/>
                                <w:sz w:val="44"/>
                                <w:szCs w:val="44"/>
                              </w:rPr>
                            </w:pPr>
                            <w:r>
                              <w:rPr>
                                <w:rFonts w:hint="eastAsia"/>
                                <w:b/>
                                <w:sz w:val="44"/>
                                <w:szCs w:val="44"/>
                              </w:rPr>
                              <w:t>正本或副本</w:t>
                            </w:r>
                          </w:p>
                        </w:txbxContent>
                      </wps:txbx>
                      <wps:bodyPr upright="1"/>
                    </wps:wsp>
                  </a:graphicData>
                </a:graphic>
              </wp:anchor>
            </w:drawing>
          </mc:Choice>
          <mc:Fallback>
            <w:pict>
              <v:rect id="Rectangle 2" o:spid="_x0000_s1026" o:spt="1" style="position:absolute;left:0pt;margin-left:337.45pt;margin-top:33.6pt;height:39.65pt;width:135pt;z-index:251659264;mso-width-relative:page;mso-height-relative:page;" fillcolor="#FFFFFF" filled="t" stroked="t" coordsize="21600,21600" o:gfxdata="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L50t4/XAAAACgEAAA8AAAAAAAAAAQAgAAAAIgAAAGRycy9kb3ducmV2Lnht&#10;bFBLAQIUABQAAAAIAIdO4kAuhuVy+gEAADoEAAAOAAAAAAAAAAEAIAAAACYBAABkcnMvZTJvRG9j&#10;LnhtbFBLBQYAAAAABgAGAFkBAACSBQAAAAA=&#10;">
                <v:fill on="t" focussize="0,0"/>
                <v:stroke color="#000000" joinstyle="miter"/>
                <v:imagedata o:title=""/>
                <o:lock v:ext="edit" aspectratio="f"/>
                <v:textbox>
                  <w:txbxContent>
                    <w:p w14:paraId="6DA8E911">
                      <w:pPr>
                        <w:jc w:val="center"/>
                        <w:rPr>
                          <w:b/>
                          <w:sz w:val="44"/>
                          <w:szCs w:val="44"/>
                        </w:rPr>
                      </w:pPr>
                      <w:r>
                        <w:rPr>
                          <w:rFonts w:hint="eastAsia"/>
                          <w:b/>
                          <w:sz w:val="44"/>
                          <w:szCs w:val="44"/>
                        </w:rPr>
                        <w:t>正本或副本</w:t>
                      </w:r>
                    </w:p>
                  </w:txbxContent>
                </v:textbox>
              </v:rect>
            </w:pict>
          </mc:Fallback>
        </mc:AlternateContent>
      </w:r>
      <w:r>
        <w:rPr>
          <w:rFonts w:hint="eastAsia" w:ascii="仿宋" w:hAnsi="仿宋" w:eastAsia="仿宋" w:cs="仿宋"/>
          <w:b/>
          <w:bCs/>
          <w:color w:val="000000"/>
          <w:sz w:val="30"/>
          <w:szCs w:val="30"/>
        </w:rPr>
        <w:t xml:space="preserve">格式11 </w:t>
      </w:r>
      <w:r>
        <w:rPr>
          <w:rFonts w:hint="eastAsia" w:ascii="仿宋" w:hAnsi="仿宋" w:eastAsia="仿宋" w:cs="仿宋"/>
          <w:b/>
          <w:bCs/>
          <w:sz w:val="30"/>
          <w:szCs w:val="30"/>
        </w:rPr>
        <w:t>响应文件封面格式</w:t>
      </w:r>
      <w:bookmarkEnd w:id="103"/>
      <w:bookmarkEnd w:id="104"/>
      <w:bookmarkEnd w:id="105"/>
      <w:bookmarkEnd w:id="106"/>
    </w:p>
    <w:p w14:paraId="391EB195">
      <w:pPr>
        <w:pStyle w:val="35"/>
        <w:spacing w:before="46" w:after="46"/>
        <w:ind w:firstLine="480"/>
        <w:rPr>
          <w:rFonts w:ascii="仿宋" w:hAnsi="仿宋" w:eastAsia="仿宋" w:cs="仿宋"/>
          <w:color w:val="000000"/>
          <w:sz w:val="24"/>
        </w:rPr>
      </w:pPr>
    </w:p>
    <w:p w14:paraId="40286138">
      <w:pPr>
        <w:pStyle w:val="35"/>
        <w:spacing w:before="46" w:after="46"/>
        <w:ind w:firstLine="482"/>
        <w:rPr>
          <w:rFonts w:ascii="仿宋" w:hAnsi="仿宋" w:eastAsia="仿宋" w:cs="仿宋"/>
          <w:b/>
          <w:color w:val="000000"/>
          <w:sz w:val="24"/>
        </w:rPr>
      </w:pPr>
    </w:p>
    <w:p w14:paraId="76C383D1">
      <w:pPr>
        <w:pStyle w:val="35"/>
        <w:spacing w:before="46" w:after="46"/>
        <w:ind w:firstLine="0" w:firstLineChars="0"/>
        <w:jc w:val="center"/>
        <w:rPr>
          <w:rFonts w:ascii="仿宋" w:hAnsi="仿宋" w:eastAsia="仿宋" w:cs="仿宋"/>
          <w:b/>
          <w:color w:val="000000"/>
          <w:sz w:val="52"/>
          <w:szCs w:val="52"/>
        </w:rPr>
      </w:pPr>
      <w:r>
        <w:rPr>
          <w:rFonts w:hint="eastAsia" w:ascii="仿宋" w:hAnsi="仿宋" w:eastAsia="仿宋" w:cs="仿宋"/>
          <w:b/>
          <w:color w:val="000000"/>
          <w:sz w:val="52"/>
          <w:szCs w:val="52"/>
        </w:rPr>
        <w:t>响</w:t>
      </w:r>
      <w:r>
        <w:rPr>
          <w:rFonts w:hint="eastAsia" w:ascii="仿宋" w:hAnsi="仿宋" w:eastAsia="仿宋" w:cs="仿宋"/>
          <w:b/>
          <w:color w:val="000000"/>
          <w:sz w:val="52"/>
          <w:szCs w:val="52"/>
          <w:lang w:val="en-US" w:eastAsia="zh-CN"/>
        </w:rPr>
        <w:t xml:space="preserve">  </w:t>
      </w:r>
      <w:r>
        <w:rPr>
          <w:rFonts w:hint="eastAsia" w:ascii="仿宋" w:hAnsi="仿宋" w:eastAsia="仿宋" w:cs="仿宋"/>
          <w:b/>
          <w:color w:val="000000"/>
          <w:sz w:val="52"/>
          <w:szCs w:val="52"/>
        </w:rPr>
        <w:t>应  文  件</w:t>
      </w:r>
    </w:p>
    <w:p w14:paraId="0BE04536">
      <w:pPr>
        <w:pStyle w:val="35"/>
        <w:spacing w:before="46" w:after="46"/>
        <w:ind w:firstLine="240" w:firstLineChars="100"/>
        <w:rPr>
          <w:rFonts w:ascii="仿宋" w:hAnsi="仿宋" w:eastAsia="仿宋" w:cs="仿宋"/>
          <w:color w:val="000000"/>
          <w:sz w:val="24"/>
        </w:rPr>
      </w:pPr>
    </w:p>
    <w:p w14:paraId="039C159F">
      <w:pPr>
        <w:pStyle w:val="35"/>
        <w:spacing w:before="46" w:after="46"/>
        <w:ind w:firstLine="520" w:firstLineChars="100"/>
        <w:jc w:val="center"/>
        <w:rPr>
          <w:rFonts w:ascii="仿宋" w:hAnsi="仿宋" w:eastAsia="仿宋" w:cs="仿宋"/>
          <w:color w:val="000000"/>
          <w:sz w:val="52"/>
          <w:szCs w:val="52"/>
        </w:rPr>
      </w:pPr>
      <w:r>
        <w:rPr>
          <w:rFonts w:hint="eastAsia" w:ascii="仿宋" w:hAnsi="仿宋" w:eastAsia="仿宋" w:cs="仿宋"/>
          <w:color w:val="000000"/>
          <w:sz w:val="52"/>
          <w:szCs w:val="52"/>
        </w:rPr>
        <w:t>（响应文件/电子版）</w:t>
      </w:r>
    </w:p>
    <w:p w14:paraId="6B25CA37">
      <w:pPr>
        <w:pStyle w:val="35"/>
        <w:spacing w:before="46" w:after="46"/>
        <w:ind w:firstLine="480"/>
        <w:jc w:val="center"/>
        <w:rPr>
          <w:rFonts w:ascii="仿宋" w:hAnsi="仿宋" w:eastAsia="仿宋" w:cs="仿宋"/>
          <w:color w:val="000000"/>
          <w:sz w:val="24"/>
        </w:rPr>
      </w:pPr>
    </w:p>
    <w:p w14:paraId="33B49AB2">
      <w:pPr>
        <w:pStyle w:val="35"/>
        <w:spacing w:before="46" w:after="46"/>
        <w:ind w:firstLine="1680" w:firstLineChars="600"/>
        <w:rPr>
          <w:rFonts w:hint="eastAsia" w:ascii="仿宋" w:hAnsi="仿宋" w:eastAsia="仿宋" w:cs="仿宋"/>
          <w:color w:val="000000"/>
          <w:szCs w:val="28"/>
          <w:u w:val="single"/>
        </w:rPr>
      </w:pPr>
      <w:r>
        <w:rPr>
          <w:rFonts w:hint="eastAsia" w:ascii="仿宋" w:hAnsi="仿宋" w:eastAsia="仿宋" w:cs="仿宋"/>
          <w:color w:val="000000"/>
          <w:szCs w:val="28"/>
        </w:rPr>
        <w:t>项目编号：</w:t>
      </w:r>
      <w:r>
        <w:rPr>
          <w:rFonts w:hint="eastAsia" w:ascii="仿宋" w:hAnsi="仿宋" w:eastAsia="仿宋" w:cs="仿宋"/>
          <w:color w:val="000000"/>
          <w:szCs w:val="28"/>
          <w:u w:val="single"/>
        </w:rPr>
        <w:t xml:space="preserve">                           </w:t>
      </w:r>
    </w:p>
    <w:p w14:paraId="7C2883E5">
      <w:pPr>
        <w:pStyle w:val="35"/>
        <w:spacing w:before="46" w:after="46"/>
        <w:ind w:firstLine="1680" w:firstLineChars="600"/>
        <w:rPr>
          <w:rFonts w:hint="eastAsia" w:ascii="仿宋" w:hAnsi="仿宋" w:eastAsia="仿宋" w:cs="仿宋"/>
          <w:color w:val="000000"/>
          <w:szCs w:val="28"/>
          <w:u w:val="single"/>
        </w:rPr>
      </w:pPr>
      <w:r>
        <w:rPr>
          <w:rFonts w:hint="eastAsia" w:ascii="仿宋" w:hAnsi="仿宋" w:eastAsia="仿宋" w:cs="仿宋"/>
          <w:color w:val="000000"/>
          <w:szCs w:val="28"/>
        </w:rPr>
        <w:t>项目名称：</w:t>
      </w:r>
      <w:r>
        <w:rPr>
          <w:rFonts w:hint="eastAsia" w:ascii="仿宋" w:hAnsi="仿宋" w:eastAsia="仿宋" w:cs="仿宋"/>
          <w:color w:val="000000"/>
          <w:szCs w:val="28"/>
          <w:u w:val="single"/>
        </w:rPr>
        <w:t xml:space="preserve">                           </w:t>
      </w:r>
    </w:p>
    <w:p w14:paraId="377E6276">
      <w:pPr>
        <w:pStyle w:val="35"/>
        <w:spacing w:before="46" w:after="46"/>
        <w:ind w:firstLine="1680" w:firstLineChars="600"/>
        <w:rPr>
          <w:rFonts w:hint="eastAsia" w:ascii="仿宋" w:hAnsi="仿宋" w:eastAsia="仿宋" w:cs="仿宋"/>
          <w:color w:val="000000"/>
          <w:szCs w:val="28"/>
          <w:u w:val="single"/>
        </w:rPr>
      </w:pPr>
      <w:r>
        <w:rPr>
          <w:rFonts w:hint="eastAsia" w:ascii="仿宋" w:hAnsi="仿宋" w:eastAsia="仿宋" w:cs="仿宋"/>
          <w:color w:val="000000"/>
          <w:szCs w:val="28"/>
        </w:rPr>
        <w:t>供应商（加盖公章）：</w:t>
      </w:r>
      <w:r>
        <w:rPr>
          <w:rFonts w:hint="eastAsia" w:ascii="仿宋" w:hAnsi="仿宋" w:eastAsia="仿宋" w:cs="仿宋"/>
          <w:color w:val="000000"/>
          <w:szCs w:val="28"/>
          <w:u w:val="single"/>
        </w:rPr>
        <w:t xml:space="preserve">                 </w:t>
      </w:r>
    </w:p>
    <w:p w14:paraId="772FFB16">
      <w:pPr>
        <w:pStyle w:val="35"/>
        <w:spacing w:before="46" w:after="46"/>
        <w:ind w:firstLine="1680" w:firstLineChars="600"/>
        <w:rPr>
          <w:rFonts w:ascii="仿宋" w:hAnsi="仿宋" w:eastAsia="仿宋" w:cs="仿宋"/>
          <w:color w:val="000000"/>
          <w:szCs w:val="28"/>
          <w:u w:val="single"/>
        </w:rPr>
      </w:pPr>
    </w:p>
    <w:p w14:paraId="65695467">
      <w:pPr>
        <w:tabs>
          <w:tab w:val="left" w:pos="7665"/>
        </w:tabs>
        <w:spacing w:line="360" w:lineRule="auto"/>
        <w:jc w:val="right"/>
        <w:rPr>
          <w:rFonts w:ascii="仿宋" w:hAnsi="仿宋" w:eastAsia="仿宋" w:cs="仿宋"/>
          <w:color w:val="000000"/>
          <w:sz w:val="32"/>
          <w:szCs w:val="32"/>
        </w:rPr>
      </w:pPr>
    </w:p>
    <w:p w14:paraId="1DB1E9C8">
      <w:pPr>
        <w:tabs>
          <w:tab w:val="left" w:pos="7665"/>
        </w:tabs>
        <w:spacing w:line="360" w:lineRule="auto"/>
        <w:jc w:val="right"/>
        <w:rPr>
          <w:rFonts w:ascii="仿宋" w:hAnsi="仿宋" w:eastAsia="仿宋" w:cs="仿宋"/>
          <w:color w:val="000000"/>
          <w:sz w:val="32"/>
          <w:szCs w:val="32"/>
        </w:rPr>
      </w:pPr>
    </w:p>
    <w:p w14:paraId="31411579">
      <w:pPr>
        <w:tabs>
          <w:tab w:val="left" w:pos="7665"/>
        </w:tabs>
        <w:spacing w:line="360" w:lineRule="auto"/>
        <w:jc w:val="right"/>
        <w:rPr>
          <w:rFonts w:ascii="仿宋" w:hAnsi="仿宋" w:eastAsia="仿宋" w:cs="仿宋"/>
          <w:color w:val="000000"/>
          <w:sz w:val="32"/>
          <w:szCs w:val="32"/>
        </w:rPr>
      </w:pPr>
    </w:p>
    <w:p w14:paraId="055FF7F5">
      <w:pPr>
        <w:tabs>
          <w:tab w:val="left" w:pos="7665"/>
        </w:tabs>
        <w:spacing w:line="360" w:lineRule="auto"/>
        <w:jc w:val="right"/>
        <w:rPr>
          <w:rFonts w:ascii="仿宋" w:hAnsi="仿宋" w:eastAsia="仿宋" w:cs="仿宋"/>
          <w:color w:val="000000"/>
          <w:sz w:val="24"/>
        </w:rPr>
      </w:pPr>
      <w:r>
        <w:rPr>
          <w:rFonts w:hint="eastAsia" w:ascii="仿宋" w:hAnsi="仿宋" w:eastAsia="仿宋" w:cs="仿宋"/>
          <w:color w:val="000000"/>
          <w:sz w:val="32"/>
          <w:szCs w:val="32"/>
        </w:rPr>
        <w:t>年    月     日</w:t>
      </w:r>
    </w:p>
    <w:p w14:paraId="76AE69AF">
      <w:pPr>
        <w:spacing w:line="360" w:lineRule="auto"/>
        <w:rPr>
          <w:rFonts w:ascii="仿宋" w:hAnsi="仿宋" w:eastAsia="仿宋" w:cs="仿宋"/>
          <w:b/>
          <w:sz w:val="24"/>
        </w:rPr>
        <w:sectPr>
          <w:footerReference r:id="rId19" w:type="default"/>
          <w:pgSz w:w="11850" w:h="16783"/>
          <w:pgMar w:top="1417" w:right="1134" w:bottom="1417" w:left="1134" w:header="851" w:footer="992" w:gutter="0"/>
          <w:cols w:space="0" w:num="1"/>
          <w:docGrid w:type="lines" w:linePitch="312" w:charSpace="0"/>
        </w:sectPr>
      </w:pPr>
    </w:p>
    <w:p w14:paraId="11211114">
      <w:pPr>
        <w:pStyle w:val="35"/>
        <w:spacing w:before="46" w:after="46"/>
        <w:ind w:firstLine="0" w:firstLineChars="0"/>
        <w:outlineLvl w:val="1"/>
        <w:rPr>
          <w:rFonts w:ascii="仿宋" w:hAnsi="仿宋" w:eastAsia="仿宋" w:cs="仿宋"/>
          <w:b/>
          <w:sz w:val="30"/>
          <w:szCs w:val="30"/>
        </w:rPr>
      </w:pPr>
      <w:bookmarkStart w:id="107" w:name="_Toc7606"/>
      <w:bookmarkStart w:id="108" w:name="_Toc28596"/>
      <w:r>
        <w:rPr>
          <w:rFonts w:hint="eastAsia" w:ascii="仿宋" w:hAnsi="仿宋" w:eastAsia="仿宋" w:cs="仿宋"/>
          <w:b/>
          <w:sz w:val="30"/>
          <w:szCs w:val="30"/>
        </w:rPr>
        <w:t>格式12 报价一览表封面格式</w:t>
      </w:r>
      <w:bookmarkEnd w:id="107"/>
      <w:bookmarkEnd w:id="108"/>
    </w:p>
    <w:p w14:paraId="6866B076">
      <w:pPr>
        <w:pStyle w:val="35"/>
        <w:spacing w:before="46" w:after="46"/>
        <w:ind w:firstLine="480"/>
        <w:rPr>
          <w:rFonts w:ascii="仿宋" w:hAnsi="仿宋" w:eastAsia="仿宋" w:cs="仿宋"/>
          <w:color w:val="000000"/>
          <w:sz w:val="24"/>
        </w:rPr>
      </w:pPr>
    </w:p>
    <w:p w14:paraId="5C208A17">
      <w:pPr>
        <w:pStyle w:val="35"/>
        <w:spacing w:before="46" w:after="46"/>
        <w:ind w:firstLine="482"/>
        <w:rPr>
          <w:rFonts w:ascii="仿宋" w:hAnsi="仿宋" w:eastAsia="仿宋" w:cs="仿宋"/>
          <w:b/>
          <w:color w:val="000000"/>
          <w:sz w:val="24"/>
        </w:rPr>
      </w:pPr>
    </w:p>
    <w:p w14:paraId="6F351544">
      <w:pPr>
        <w:pStyle w:val="35"/>
        <w:spacing w:before="46" w:after="46"/>
        <w:ind w:firstLine="241" w:firstLineChars="100"/>
        <w:rPr>
          <w:rFonts w:ascii="仿宋" w:hAnsi="仿宋" w:eastAsia="仿宋" w:cs="仿宋"/>
          <w:b/>
          <w:color w:val="000000"/>
          <w:sz w:val="24"/>
        </w:rPr>
      </w:pPr>
    </w:p>
    <w:p w14:paraId="2B3610F7">
      <w:pPr>
        <w:pStyle w:val="35"/>
        <w:spacing w:before="46" w:after="46"/>
        <w:ind w:firstLine="0" w:firstLineChars="0"/>
        <w:jc w:val="center"/>
        <w:rPr>
          <w:rFonts w:ascii="仿宋" w:hAnsi="仿宋" w:eastAsia="仿宋" w:cs="仿宋"/>
          <w:b/>
          <w:color w:val="000000"/>
          <w:sz w:val="52"/>
          <w:szCs w:val="52"/>
        </w:rPr>
      </w:pPr>
      <w:r>
        <w:rPr>
          <w:rFonts w:hint="eastAsia" w:ascii="仿宋" w:hAnsi="仿宋" w:eastAsia="仿宋" w:cs="仿宋"/>
          <w:b/>
          <w:color w:val="000000"/>
          <w:sz w:val="52"/>
          <w:szCs w:val="52"/>
        </w:rPr>
        <w:t>响</w:t>
      </w:r>
      <w:r>
        <w:rPr>
          <w:rFonts w:hint="eastAsia" w:ascii="仿宋" w:hAnsi="仿宋" w:eastAsia="仿宋" w:cs="仿宋"/>
          <w:b/>
          <w:color w:val="000000"/>
          <w:sz w:val="52"/>
          <w:szCs w:val="52"/>
          <w:lang w:val="en-US" w:eastAsia="zh-CN"/>
        </w:rPr>
        <w:t xml:space="preserve">   </w:t>
      </w:r>
      <w:r>
        <w:rPr>
          <w:rFonts w:hint="eastAsia" w:ascii="仿宋" w:hAnsi="仿宋" w:eastAsia="仿宋" w:cs="仿宋"/>
          <w:b/>
          <w:color w:val="000000"/>
          <w:sz w:val="52"/>
          <w:szCs w:val="52"/>
        </w:rPr>
        <w:t>应  文  件</w:t>
      </w:r>
    </w:p>
    <w:p w14:paraId="5E37321D">
      <w:pPr>
        <w:pStyle w:val="35"/>
        <w:spacing w:before="46" w:after="46"/>
        <w:ind w:firstLine="0" w:firstLineChars="0"/>
        <w:jc w:val="center"/>
        <w:rPr>
          <w:rFonts w:ascii="仿宋" w:hAnsi="仿宋" w:eastAsia="仿宋" w:cs="仿宋"/>
          <w:b/>
          <w:color w:val="000000"/>
          <w:sz w:val="52"/>
          <w:szCs w:val="52"/>
        </w:rPr>
      </w:pPr>
    </w:p>
    <w:p w14:paraId="2B8E2CC6">
      <w:pPr>
        <w:pStyle w:val="35"/>
        <w:spacing w:before="46" w:after="46"/>
        <w:ind w:firstLine="0" w:firstLineChars="0"/>
        <w:jc w:val="center"/>
        <w:rPr>
          <w:rFonts w:ascii="仿宋" w:hAnsi="仿宋" w:eastAsia="仿宋" w:cs="仿宋"/>
          <w:color w:val="000000"/>
          <w:sz w:val="52"/>
          <w:szCs w:val="52"/>
        </w:rPr>
      </w:pPr>
      <w:r>
        <w:rPr>
          <w:rFonts w:hint="eastAsia" w:ascii="仿宋" w:hAnsi="仿宋" w:eastAsia="仿宋" w:cs="仿宋"/>
          <w:color w:val="000000"/>
          <w:sz w:val="52"/>
          <w:szCs w:val="52"/>
        </w:rPr>
        <w:t>（报价一览表）</w:t>
      </w:r>
    </w:p>
    <w:p w14:paraId="2C2C21D4">
      <w:pPr>
        <w:pStyle w:val="35"/>
        <w:spacing w:before="46" w:after="46"/>
        <w:ind w:firstLine="480"/>
        <w:jc w:val="center"/>
        <w:rPr>
          <w:rFonts w:ascii="仿宋" w:hAnsi="仿宋" w:eastAsia="仿宋" w:cs="仿宋"/>
          <w:color w:val="000000"/>
          <w:sz w:val="24"/>
        </w:rPr>
      </w:pPr>
    </w:p>
    <w:p w14:paraId="0723FF84">
      <w:pPr>
        <w:pStyle w:val="35"/>
        <w:spacing w:before="46" w:after="46"/>
        <w:ind w:firstLine="1680" w:firstLineChars="600"/>
        <w:rPr>
          <w:rFonts w:hint="eastAsia" w:ascii="仿宋" w:hAnsi="仿宋" w:eastAsia="仿宋" w:cs="仿宋"/>
          <w:color w:val="000000"/>
          <w:szCs w:val="28"/>
          <w:u w:val="single"/>
        </w:rPr>
      </w:pPr>
      <w:r>
        <w:rPr>
          <w:rFonts w:hint="eastAsia" w:ascii="仿宋" w:hAnsi="仿宋" w:eastAsia="仿宋" w:cs="仿宋"/>
          <w:color w:val="000000"/>
          <w:szCs w:val="28"/>
        </w:rPr>
        <w:t>项目编号：</w:t>
      </w:r>
      <w:r>
        <w:rPr>
          <w:rFonts w:hint="eastAsia" w:ascii="仿宋" w:hAnsi="仿宋" w:eastAsia="仿宋" w:cs="仿宋"/>
          <w:color w:val="000000"/>
          <w:szCs w:val="28"/>
          <w:u w:val="single"/>
        </w:rPr>
        <w:t xml:space="preserve">                           </w:t>
      </w:r>
    </w:p>
    <w:p w14:paraId="2082DE26">
      <w:pPr>
        <w:pStyle w:val="35"/>
        <w:spacing w:before="46" w:after="46"/>
        <w:ind w:firstLine="1680" w:firstLineChars="600"/>
        <w:rPr>
          <w:rFonts w:hint="eastAsia" w:ascii="仿宋" w:hAnsi="仿宋" w:eastAsia="仿宋" w:cs="仿宋"/>
          <w:color w:val="000000"/>
          <w:szCs w:val="28"/>
          <w:u w:val="single"/>
        </w:rPr>
      </w:pPr>
      <w:r>
        <w:rPr>
          <w:rFonts w:hint="eastAsia" w:ascii="仿宋" w:hAnsi="仿宋" w:eastAsia="仿宋" w:cs="仿宋"/>
          <w:color w:val="000000"/>
          <w:szCs w:val="28"/>
        </w:rPr>
        <w:t>项目名称：</w:t>
      </w:r>
      <w:r>
        <w:rPr>
          <w:rFonts w:hint="eastAsia" w:ascii="仿宋" w:hAnsi="仿宋" w:eastAsia="仿宋" w:cs="仿宋"/>
          <w:color w:val="000000"/>
          <w:szCs w:val="28"/>
          <w:u w:val="single"/>
        </w:rPr>
        <w:t xml:space="preserve">                           </w:t>
      </w:r>
    </w:p>
    <w:p w14:paraId="368AE04C">
      <w:pPr>
        <w:pStyle w:val="35"/>
        <w:spacing w:before="46" w:after="46"/>
        <w:ind w:firstLine="1680" w:firstLineChars="600"/>
        <w:rPr>
          <w:rFonts w:hint="eastAsia" w:ascii="仿宋" w:hAnsi="仿宋" w:eastAsia="仿宋" w:cs="仿宋"/>
          <w:color w:val="000000"/>
          <w:szCs w:val="28"/>
          <w:u w:val="single"/>
        </w:rPr>
      </w:pPr>
      <w:r>
        <w:rPr>
          <w:rFonts w:hint="eastAsia" w:ascii="仿宋" w:hAnsi="仿宋" w:eastAsia="仿宋" w:cs="仿宋"/>
          <w:color w:val="000000"/>
          <w:szCs w:val="28"/>
        </w:rPr>
        <w:t>供应商（加盖公章）：</w:t>
      </w:r>
      <w:r>
        <w:rPr>
          <w:rFonts w:hint="eastAsia" w:ascii="仿宋" w:hAnsi="仿宋" w:eastAsia="仿宋" w:cs="仿宋"/>
          <w:color w:val="000000"/>
          <w:szCs w:val="28"/>
          <w:u w:val="single"/>
        </w:rPr>
        <w:t xml:space="preserve">                 </w:t>
      </w:r>
    </w:p>
    <w:p w14:paraId="23CCF055">
      <w:pPr>
        <w:pStyle w:val="35"/>
        <w:spacing w:before="46" w:after="46"/>
        <w:ind w:firstLine="480"/>
        <w:rPr>
          <w:rFonts w:ascii="仿宋" w:hAnsi="仿宋" w:eastAsia="仿宋" w:cs="仿宋"/>
          <w:color w:val="000000"/>
          <w:sz w:val="24"/>
          <w:u w:val="single"/>
        </w:rPr>
      </w:pPr>
    </w:p>
    <w:p w14:paraId="3D09FC41">
      <w:pPr>
        <w:pStyle w:val="35"/>
        <w:spacing w:before="46" w:after="46"/>
        <w:ind w:firstLine="480"/>
        <w:rPr>
          <w:rFonts w:ascii="仿宋" w:hAnsi="仿宋" w:eastAsia="仿宋" w:cs="仿宋"/>
          <w:color w:val="000000"/>
          <w:sz w:val="24"/>
          <w:u w:val="single"/>
        </w:rPr>
      </w:pPr>
    </w:p>
    <w:p w14:paraId="3688C11C">
      <w:pPr>
        <w:pStyle w:val="35"/>
        <w:spacing w:before="46" w:after="46"/>
        <w:ind w:firstLine="480"/>
        <w:rPr>
          <w:rFonts w:ascii="仿宋" w:hAnsi="仿宋" w:eastAsia="仿宋" w:cs="仿宋"/>
          <w:color w:val="000000"/>
          <w:sz w:val="24"/>
          <w:u w:val="single"/>
        </w:rPr>
      </w:pPr>
    </w:p>
    <w:p w14:paraId="5F54F6C1">
      <w:pPr>
        <w:widowControl/>
        <w:spacing w:line="360" w:lineRule="auto"/>
        <w:ind w:firstLine="280" w:firstLineChars="100"/>
        <w:jc w:val="right"/>
        <w:rPr>
          <w:rFonts w:ascii="仿宋" w:hAnsi="仿宋" w:eastAsia="仿宋" w:cs="仿宋"/>
          <w:color w:val="000000"/>
          <w:sz w:val="28"/>
          <w:szCs w:val="28"/>
        </w:rPr>
        <w:sectPr>
          <w:footerReference r:id="rId20" w:type="default"/>
          <w:pgSz w:w="11850" w:h="16783"/>
          <w:pgMar w:top="1417" w:right="1134" w:bottom="1417" w:left="1134" w:header="851" w:footer="992" w:gutter="0"/>
          <w:cols w:space="0" w:num="1"/>
          <w:docGrid w:type="lines" w:linePitch="312" w:charSpace="0"/>
        </w:sectPr>
      </w:pPr>
      <w:r>
        <w:rPr>
          <w:rFonts w:hint="eastAsia" w:ascii="仿宋" w:hAnsi="仿宋" w:eastAsia="仿宋" w:cs="仿宋"/>
          <w:color w:val="000000"/>
          <w:sz w:val="28"/>
          <w:szCs w:val="28"/>
        </w:rPr>
        <w:t>年    月    日</w:t>
      </w:r>
    </w:p>
    <w:p w14:paraId="61ED2673">
      <w:pPr>
        <w:spacing w:line="360" w:lineRule="auto"/>
        <w:jc w:val="left"/>
        <w:outlineLvl w:val="1"/>
        <w:rPr>
          <w:rFonts w:ascii="仿宋" w:hAnsi="仿宋" w:eastAsia="仿宋" w:cs="仿宋"/>
          <w:b/>
          <w:sz w:val="30"/>
          <w:szCs w:val="30"/>
        </w:rPr>
      </w:pPr>
      <w:bookmarkStart w:id="109" w:name="_Toc7138"/>
      <w:r>
        <w:rPr>
          <w:rFonts w:hint="eastAsia" w:ascii="仿宋" w:hAnsi="仿宋" w:eastAsia="仿宋" w:cs="仿宋"/>
          <w:b/>
          <w:sz w:val="30"/>
          <w:szCs w:val="30"/>
        </w:rPr>
        <w:t>格式13 报价一览表</w:t>
      </w:r>
      <w:bookmarkEnd w:id="109"/>
    </w:p>
    <w:p w14:paraId="4CF9E2C3">
      <w:pPr>
        <w:spacing w:line="360" w:lineRule="auto"/>
        <w:jc w:val="center"/>
        <w:rPr>
          <w:rFonts w:ascii="仿宋" w:hAnsi="仿宋" w:eastAsia="仿宋" w:cs="仿宋"/>
          <w:b/>
          <w:bCs/>
          <w:color w:val="auto"/>
          <w:sz w:val="28"/>
          <w:szCs w:val="28"/>
        </w:rPr>
      </w:pPr>
      <w:r>
        <w:rPr>
          <w:rFonts w:hint="eastAsia" w:ascii="仿宋" w:hAnsi="仿宋" w:eastAsia="仿宋" w:cs="仿宋"/>
          <w:b/>
          <w:bCs/>
          <w:color w:val="auto"/>
          <w:sz w:val="28"/>
          <w:szCs w:val="28"/>
        </w:rPr>
        <w:t>报价一览表</w:t>
      </w:r>
    </w:p>
    <w:tbl>
      <w:tblPr>
        <w:tblStyle w:val="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05"/>
        <w:gridCol w:w="8093"/>
      </w:tblGrid>
      <w:tr w14:paraId="4431BE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0" w:hRule="atLeast"/>
        </w:trPr>
        <w:tc>
          <w:tcPr>
            <w:tcW w:w="1705" w:type="dxa"/>
            <w:noWrap w:val="0"/>
            <w:vAlign w:val="center"/>
          </w:tcPr>
          <w:p w14:paraId="09723449">
            <w:pPr>
              <w:pStyle w:val="2"/>
              <w:keepNext w:val="0"/>
              <w:keepLines w:val="0"/>
              <w:pageBreakBefore w:val="0"/>
              <w:widowControl w:val="0"/>
              <w:kinsoku/>
              <w:wordWrap/>
              <w:overflowPunct/>
              <w:topLinePunct w:val="0"/>
              <w:autoSpaceDE/>
              <w:autoSpaceDN/>
              <w:bidi w:val="0"/>
              <w:adjustRightInd/>
              <w:snapToGrid/>
              <w:spacing w:after="0" w:line="360" w:lineRule="auto"/>
              <w:jc w:val="center"/>
              <w:textAlignment w:val="auto"/>
              <w:rPr>
                <w:rFonts w:hint="eastAsia" w:ascii="仿宋" w:hAnsi="仿宋" w:eastAsia="仿宋" w:cs="仿宋"/>
                <w:color w:val="000000"/>
                <w:sz w:val="24"/>
                <w:szCs w:val="24"/>
                <w:lang w:val="zh-CN"/>
              </w:rPr>
            </w:pPr>
            <w:r>
              <w:rPr>
                <w:rFonts w:hint="eastAsia" w:ascii="仿宋" w:hAnsi="仿宋" w:eastAsia="仿宋" w:cs="仿宋"/>
                <w:kern w:val="0"/>
                <w:sz w:val="24"/>
              </w:rPr>
              <w:t>项目名称</w:t>
            </w:r>
          </w:p>
        </w:tc>
        <w:tc>
          <w:tcPr>
            <w:tcW w:w="8093" w:type="dxa"/>
            <w:noWrap w:val="0"/>
            <w:vAlign w:val="center"/>
          </w:tcPr>
          <w:p w14:paraId="29D697A8">
            <w:pPr>
              <w:pStyle w:val="2"/>
              <w:keepNext w:val="0"/>
              <w:keepLines w:val="0"/>
              <w:pageBreakBefore w:val="0"/>
              <w:widowControl w:val="0"/>
              <w:kinsoku/>
              <w:wordWrap/>
              <w:overflowPunct/>
              <w:topLinePunct w:val="0"/>
              <w:autoSpaceDE/>
              <w:autoSpaceDN/>
              <w:bidi w:val="0"/>
              <w:adjustRightInd/>
              <w:snapToGrid/>
              <w:spacing w:after="0" w:line="360" w:lineRule="auto"/>
              <w:jc w:val="center"/>
              <w:textAlignment w:val="auto"/>
              <w:rPr>
                <w:rFonts w:hint="eastAsia" w:ascii="仿宋" w:hAnsi="仿宋" w:eastAsia="仿宋" w:cs="仿宋"/>
                <w:kern w:val="0"/>
                <w:sz w:val="24"/>
                <w:szCs w:val="24"/>
                <w:lang w:val="en-US" w:eastAsia="zh-CN" w:bidi="ar-SA"/>
              </w:rPr>
            </w:pPr>
          </w:p>
        </w:tc>
      </w:tr>
      <w:tr w14:paraId="2D26C4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0" w:hRule="atLeast"/>
        </w:trPr>
        <w:tc>
          <w:tcPr>
            <w:tcW w:w="1705" w:type="dxa"/>
            <w:noWrap w:val="0"/>
            <w:vAlign w:val="center"/>
          </w:tcPr>
          <w:p w14:paraId="077F343F">
            <w:pPr>
              <w:pStyle w:val="2"/>
              <w:keepNext w:val="0"/>
              <w:keepLines w:val="0"/>
              <w:pageBreakBefore w:val="0"/>
              <w:widowControl w:val="0"/>
              <w:kinsoku/>
              <w:wordWrap/>
              <w:overflowPunct/>
              <w:topLinePunct w:val="0"/>
              <w:autoSpaceDE/>
              <w:autoSpaceDN/>
              <w:bidi w:val="0"/>
              <w:adjustRightInd/>
              <w:snapToGrid/>
              <w:spacing w:after="0" w:line="360" w:lineRule="auto"/>
              <w:jc w:val="center"/>
              <w:textAlignment w:val="auto"/>
              <w:rPr>
                <w:rFonts w:hint="eastAsia" w:ascii="仿宋" w:hAnsi="仿宋" w:eastAsia="仿宋" w:cs="仿宋"/>
                <w:kern w:val="0"/>
                <w:sz w:val="24"/>
                <w:szCs w:val="24"/>
                <w:lang w:val="en-US" w:eastAsia="zh-CN" w:bidi="ar-SA"/>
              </w:rPr>
            </w:pPr>
            <w:r>
              <w:rPr>
                <w:rFonts w:hint="eastAsia" w:ascii="仿宋" w:hAnsi="仿宋" w:eastAsia="仿宋" w:cs="仿宋"/>
                <w:kern w:val="0"/>
                <w:sz w:val="24"/>
              </w:rPr>
              <w:t>项目编号</w:t>
            </w:r>
          </w:p>
        </w:tc>
        <w:tc>
          <w:tcPr>
            <w:tcW w:w="8093" w:type="dxa"/>
            <w:noWrap w:val="0"/>
            <w:vAlign w:val="center"/>
          </w:tcPr>
          <w:p w14:paraId="50E4F501">
            <w:pPr>
              <w:pStyle w:val="2"/>
              <w:keepNext w:val="0"/>
              <w:keepLines w:val="0"/>
              <w:pageBreakBefore w:val="0"/>
              <w:widowControl w:val="0"/>
              <w:kinsoku/>
              <w:wordWrap/>
              <w:overflowPunct/>
              <w:topLinePunct w:val="0"/>
              <w:autoSpaceDE/>
              <w:autoSpaceDN/>
              <w:bidi w:val="0"/>
              <w:adjustRightInd/>
              <w:snapToGrid/>
              <w:spacing w:after="0" w:line="360" w:lineRule="auto"/>
              <w:jc w:val="center"/>
              <w:textAlignment w:val="auto"/>
              <w:rPr>
                <w:rFonts w:hint="eastAsia" w:ascii="仿宋" w:hAnsi="仿宋" w:eastAsia="仿宋" w:cs="仿宋"/>
                <w:kern w:val="0"/>
                <w:sz w:val="24"/>
                <w:szCs w:val="24"/>
                <w:lang w:val="en-US" w:eastAsia="zh-CN" w:bidi="ar-SA"/>
              </w:rPr>
            </w:pPr>
          </w:p>
        </w:tc>
      </w:tr>
      <w:tr w14:paraId="188236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7" w:hRule="atLeast"/>
        </w:trPr>
        <w:tc>
          <w:tcPr>
            <w:tcW w:w="9798" w:type="dxa"/>
            <w:gridSpan w:val="2"/>
            <w:noWrap w:val="0"/>
            <w:vAlign w:val="center"/>
          </w:tcPr>
          <w:p w14:paraId="6F4D8CAA">
            <w:pPr>
              <w:keepNext w:val="0"/>
              <w:keepLines w:val="0"/>
              <w:kinsoku/>
              <w:wordWrap/>
              <w:overflowPunct/>
              <w:topLinePunct w:val="0"/>
              <w:bidi w:val="0"/>
              <w:spacing w:line="480" w:lineRule="auto"/>
              <w:jc w:val="both"/>
              <w:rPr>
                <w:rFonts w:hint="eastAsia" w:ascii="仿宋" w:hAnsi="仿宋" w:eastAsia="仿宋" w:cs="仿宋"/>
                <w:kern w:val="0"/>
                <w:sz w:val="24"/>
                <w:szCs w:val="24"/>
                <w:lang w:val="en-US" w:eastAsia="zh-CN" w:bidi="ar-SA"/>
              </w:rPr>
            </w:pPr>
            <w:r>
              <w:rPr>
                <w:rFonts w:hint="eastAsia" w:ascii="仿宋" w:hAnsi="仿宋" w:eastAsia="仿宋" w:cs="仿宋"/>
                <w:kern w:val="0"/>
                <w:sz w:val="24"/>
                <w:szCs w:val="24"/>
                <w:lang w:val="en-US" w:eastAsia="zh-CN" w:bidi="ar-SA"/>
              </w:rPr>
              <w:t>第一轮报价下浮率（%）：</w:t>
            </w:r>
            <w:r>
              <w:rPr>
                <w:rFonts w:hint="eastAsia" w:ascii="仿宋" w:hAnsi="仿宋" w:eastAsia="仿宋" w:cs="仿宋"/>
                <w:kern w:val="0"/>
                <w:sz w:val="24"/>
                <w:szCs w:val="24"/>
                <w:u w:val="single"/>
                <w:lang w:val="en-US" w:eastAsia="zh-CN" w:bidi="ar-SA"/>
              </w:rPr>
              <w:t xml:space="preserve">                        </w:t>
            </w:r>
            <w:r>
              <w:rPr>
                <w:rFonts w:hint="eastAsia" w:ascii="仿宋" w:hAnsi="仿宋" w:eastAsia="仿宋" w:cs="仿宋"/>
                <w:kern w:val="0"/>
                <w:sz w:val="24"/>
                <w:szCs w:val="24"/>
                <w:lang w:val="en-US" w:eastAsia="zh-CN" w:bidi="ar-SA"/>
              </w:rPr>
              <w:t>%（大写：</w:t>
            </w:r>
            <w:r>
              <w:rPr>
                <w:rFonts w:hint="eastAsia" w:ascii="仿宋" w:hAnsi="仿宋" w:eastAsia="仿宋" w:cs="仿宋"/>
                <w:kern w:val="0"/>
                <w:sz w:val="24"/>
                <w:szCs w:val="24"/>
                <w:u w:val="single"/>
                <w:lang w:val="en-US" w:eastAsia="zh-CN" w:bidi="ar-SA"/>
              </w:rPr>
              <w:t xml:space="preserve">                      </w:t>
            </w:r>
            <w:r>
              <w:rPr>
                <w:rFonts w:hint="eastAsia" w:ascii="仿宋" w:hAnsi="仿宋" w:eastAsia="仿宋" w:cs="仿宋"/>
                <w:kern w:val="0"/>
                <w:sz w:val="24"/>
                <w:szCs w:val="24"/>
                <w:lang w:val="en-US" w:eastAsia="zh-CN" w:bidi="ar-SA"/>
              </w:rPr>
              <w:t xml:space="preserve"> ）</w:t>
            </w:r>
          </w:p>
          <w:p w14:paraId="1CE30703">
            <w:pPr>
              <w:keepNext w:val="0"/>
              <w:keepLines w:val="0"/>
              <w:kinsoku/>
              <w:wordWrap/>
              <w:overflowPunct/>
              <w:topLinePunct w:val="0"/>
              <w:bidi w:val="0"/>
              <w:spacing w:line="480" w:lineRule="auto"/>
              <w:ind w:left="355" w:leftChars="0" w:hanging="355" w:hangingChars="148"/>
              <w:jc w:val="both"/>
              <w:rPr>
                <w:rFonts w:hint="eastAsia" w:ascii="仿宋" w:hAnsi="仿宋" w:eastAsia="仿宋" w:cs="仿宋"/>
                <w:kern w:val="0"/>
                <w:sz w:val="24"/>
                <w:szCs w:val="24"/>
                <w:lang w:val="en-US" w:eastAsia="zh-CN" w:bidi="ar-SA"/>
              </w:rPr>
            </w:pPr>
            <w:r>
              <w:rPr>
                <w:rFonts w:hint="eastAsia" w:ascii="仿宋" w:hAnsi="仿宋" w:eastAsia="仿宋" w:cs="仿宋"/>
                <w:kern w:val="0"/>
                <w:sz w:val="24"/>
                <w:szCs w:val="24"/>
                <w:lang w:val="en-US" w:eastAsia="zh-CN" w:bidi="ar-SA"/>
              </w:rPr>
              <w:t>第二轮报价下浮率（%）：</w:t>
            </w:r>
            <w:r>
              <w:rPr>
                <w:rFonts w:hint="eastAsia" w:ascii="仿宋" w:hAnsi="仿宋" w:eastAsia="仿宋" w:cs="仿宋"/>
                <w:kern w:val="0"/>
                <w:sz w:val="24"/>
                <w:szCs w:val="24"/>
                <w:u w:val="single"/>
                <w:lang w:val="en-US" w:eastAsia="zh-CN" w:bidi="ar-SA"/>
              </w:rPr>
              <w:t xml:space="preserve">                        </w:t>
            </w:r>
            <w:r>
              <w:rPr>
                <w:rFonts w:hint="eastAsia" w:ascii="仿宋" w:hAnsi="仿宋" w:eastAsia="仿宋" w:cs="仿宋"/>
                <w:kern w:val="0"/>
                <w:sz w:val="24"/>
                <w:szCs w:val="24"/>
                <w:lang w:val="en-US" w:eastAsia="zh-CN" w:bidi="ar-SA"/>
              </w:rPr>
              <w:t>%（大写：</w:t>
            </w:r>
            <w:r>
              <w:rPr>
                <w:rFonts w:hint="eastAsia" w:ascii="仿宋" w:hAnsi="仿宋" w:eastAsia="仿宋" w:cs="仿宋"/>
                <w:kern w:val="0"/>
                <w:sz w:val="24"/>
                <w:szCs w:val="24"/>
                <w:u w:val="single"/>
                <w:lang w:val="en-US" w:eastAsia="zh-CN" w:bidi="ar-SA"/>
              </w:rPr>
              <w:t xml:space="preserve">                      </w:t>
            </w:r>
            <w:r>
              <w:rPr>
                <w:rFonts w:hint="eastAsia" w:ascii="仿宋" w:hAnsi="仿宋" w:eastAsia="仿宋" w:cs="仿宋"/>
                <w:kern w:val="0"/>
                <w:sz w:val="24"/>
                <w:szCs w:val="24"/>
                <w:lang w:val="en-US" w:eastAsia="zh-CN" w:bidi="ar-SA"/>
              </w:rPr>
              <w:t xml:space="preserve"> ）</w:t>
            </w:r>
          </w:p>
          <w:p w14:paraId="07A80DC5">
            <w:pPr>
              <w:keepNext w:val="0"/>
              <w:keepLines w:val="0"/>
              <w:kinsoku/>
              <w:wordWrap/>
              <w:overflowPunct/>
              <w:topLinePunct w:val="0"/>
              <w:bidi w:val="0"/>
              <w:spacing w:line="480" w:lineRule="auto"/>
              <w:ind w:left="355" w:leftChars="0" w:hanging="355" w:hangingChars="148"/>
              <w:jc w:val="both"/>
              <w:rPr>
                <w:rFonts w:hint="eastAsia" w:ascii="仿宋" w:hAnsi="仿宋" w:eastAsia="仿宋" w:cs="仿宋"/>
                <w:kern w:val="0"/>
                <w:sz w:val="24"/>
                <w:szCs w:val="24"/>
                <w:lang w:val="en-US" w:eastAsia="zh-CN" w:bidi="ar-SA"/>
              </w:rPr>
            </w:pPr>
            <w:r>
              <w:rPr>
                <w:rFonts w:hint="eastAsia" w:ascii="仿宋" w:hAnsi="仿宋" w:eastAsia="仿宋" w:cs="仿宋"/>
                <w:kern w:val="0"/>
                <w:sz w:val="24"/>
                <w:szCs w:val="24"/>
                <w:lang w:val="en-US" w:eastAsia="zh-CN" w:bidi="ar-SA"/>
              </w:rPr>
              <w:t>第三轮报价下浮率（%）：</w:t>
            </w:r>
            <w:r>
              <w:rPr>
                <w:rFonts w:hint="eastAsia" w:ascii="仿宋" w:hAnsi="仿宋" w:eastAsia="仿宋" w:cs="仿宋"/>
                <w:kern w:val="0"/>
                <w:sz w:val="24"/>
                <w:szCs w:val="24"/>
                <w:u w:val="single"/>
                <w:lang w:val="en-US" w:eastAsia="zh-CN" w:bidi="ar-SA"/>
              </w:rPr>
              <w:t xml:space="preserve">                        </w:t>
            </w:r>
            <w:r>
              <w:rPr>
                <w:rFonts w:hint="eastAsia" w:ascii="仿宋" w:hAnsi="仿宋" w:eastAsia="仿宋" w:cs="仿宋"/>
                <w:kern w:val="0"/>
                <w:sz w:val="24"/>
                <w:szCs w:val="24"/>
                <w:lang w:val="en-US" w:eastAsia="zh-CN" w:bidi="ar-SA"/>
              </w:rPr>
              <w:t>%（大写：</w:t>
            </w:r>
            <w:r>
              <w:rPr>
                <w:rFonts w:hint="eastAsia" w:ascii="仿宋" w:hAnsi="仿宋" w:eastAsia="仿宋" w:cs="仿宋"/>
                <w:kern w:val="0"/>
                <w:sz w:val="24"/>
                <w:szCs w:val="24"/>
                <w:u w:val="single"/>
                <w:lang w:val="en-US" w:eastAsia="zh-CN" w:bidi="ar-SA"/>
              </w:rPr>
              <w:t xml:space="preserve">                      </w:t>
            </w:r>
            <w:r>
              <w:rPr>
                <w:rFonts w:hint="eastAsia" w:ascii="仿宋" w:hAnsi="仿宋" w:eastAsia="仿宋" w:cs="仿宋"/>
                <w:kern w:val="0"/>
                <w:sz w:val="24"/>
                <w:szCs w:val="24"/>
                <w:lang w:val="en-US" w:eastAsia="zh-CN" w:bidi="ar-SA"/>
              </w:rPr>
              <w:t xml:space="preserve"> ）</w:t>
            </w:r>
          </w:p>
          <w:p w14:paraId="799AC5F7">
            <w:pPr>
              <w:keepNext w:val="0"/>
              <w:keepLines w:val="0"/>
              <w:kinsoku/>
              <w:wordWrap/>
              <w:overflowPunct/>
              <w:topLinePunct w:val="0"/>
              <w:bidi w:val="0"/>
              <w:spacing w:line="480" w:lineRule="auto"/>
              <w:ind w:left="355" w:leftChars="0" w:hanging="355" w:hangingChars="148"/>
              <w:jc w:val="both"/>
              <w:rPr>
                <w:rFonts w:hint="default" w:ascii="仿宋" w:hAnsi="仿宋" w:eastAsia="仿宋" w:cs="仿宋"/>
                <w:kern w:val="0"/>
                <w:sz w:val="24"/>
                <w:szCs w:val="24"/>
                <w:lang w:val="en-US" w:eastAsia="zh-CN" w:bidi="ar-SA"/>
              </w:rPr>
            </w:pPr>
            <w:r>
              <w:rPr>
                <w:rFonts w:hint="eastAsia" w:ascii="仿宋" w:hAnsi="仿宋" w:eastAsia="仿宋" w:cs="仿宋"/>
                <w:kern w:val="0"/>
                <w:sz w:val="24"/>
                <w:szCs w:val="24"/>
                <w:lang w:val="en-US" w:eastAsia="zh-CN" w:bidi="ar-SA"/>
              </w:rPr>
              <w:t>......</w:t>
            </w:r>
          </w:p>
          <w:p w14:paraId="2E3CC726">
            <w:pPr>
              <w:keepNext w:val="0"/>
              <w:keepLines w:val="0"/>
              <w:kinsoku/>
              <w:wordWrap/>
              <w:overflowPunct/>
              <w:topLinePunct w:val="0"/>
              <w:bidi w:val="0"/>
              <w:spacing w:line="480" w:lineRule="auto"/>
              <w:ind w:left="355" w:leftChars="0" w:hanging="355" w:hangingChars="148"/>
              <w:jc w:val="both"/>
              <w:rPr>
                <w:rFonts w:hint="eastAsia" w:ascii="仿宋" w:hAnsi="仿宋" w:eastAsia="仿宋" w:cs="仿宋"/>
                <w:kern w:val="0"/>
                <w:sz w:val="24"/>
                <w:szCs w:val="24"/>
                <w:lang w:val="en-US" w:eastAsia="zh-CN" w:bidi="ar-SA"/>
              </w:rPr>
            </w:pPr>
            <w:r>
              <w:rPr>
                <w:rFonts w:hint="eastAsia" w:ascii="仿宋" w:hAnsi="仿宋" w:eastAsia="仿宋" w:cs="仿宋"/>
                <w:kern w:val="0"/>
                <w:sz w:val="24"/>
                <w:szCs w:val="24"/>
                <w:lang w:val="en-US" w:eastAsia="zh-CN" w:bidi="ar-SA"/>
              </w:rPr>
              <w:t>最终报价下浮率（%）：</w:t>
            </w:r>
            <w:r>
              <w:rPr>
                <w:rFonts w:hint="eastAsia" w:ascii="仿宋" w:hAnsi="仿宋" w:eastAsia="仿宋" w:cs="仿宋"/>
                <w:kern w:val="0"/>
                <w:sz w:val="24"/>
                <w:szCs w:val="24"/>
                <w:u w:val="single"/>
                <w:lang w:val="en-US" w:eastAsia="zh-CN" w:bidi="ar-SA"/>
              </w:rPr>
              <w:t xml:space="preserve">                          </w:t>
            </w:r>
            <w:r>
              <w:rPr>
                <w:rFonts w:hint="eastAsia" w:ascii="仿宋" w:hAnsi="仿宋" w:eastAsia="仿宋" w:cs="仿宋"/>
                <w:kern w:val="0"/>
                <w:sz w:val="24"/>
                <w:szCs w:val="24"/>
                <w:lang w:val="en-US" w:eastAsia="zh-CN" w:bidi="ar-SA"/>
              </w:rPr>
              <w:t>%（大写：</w:t>
            </w:r>
            <w:r>
              <w:rPr>
                <w:rFonts w:hint="eastAsia" w:ascii="仿宋" w:hAnsi="仿宋" w:eastAsia="仿宋" w:cs="仿宋"/>
                <w:kern w:val="0"/>
                <w:sz w:val="24"/>
                <w:szCs w:val="24"/>
                <w:u w:val="single"/>
                <w:lang w:val="en-US" w:eastAsia="zh-CN" w:bidi="ar-SA"/>
              </w:rPr>
              <w:t xml:space="preserve">                       </w:t>
            </w:r>
            <w:r>
              <w:rPr>
                <w:rFonts w:hint="eastAsia" w:ascii="仿宋" w:hAnsi="仿宋" w:eastAsia="仿宋" w:cs="仿宋"/>
                <w:kern w:val="0"/>
                <w:sz w:val="24"/>
                <w:szCs w:val="24"/>
                <w:lang w:val="en-US" w:eastAsia="zh-CN" w:bidi="ar-SA"/>
              </w:rPr>
              <w:t xml:space="preserve"> ）</w:t>
            </w:r>
          </w:p>
        </w:tc>
      </w:tr>
    </w:tbl>
    <w:p w14:paraId="45B2AE79">
      <w:pPr>
        <w:pStyle w:val="6"/>
        <w:tabs>
          <w:tab w:val="left" w:pos="7560"/>
        </w:tabs>
        <w:spacing w:line="360" w:lineRule="auto"/>
        <w:ind w:firstLine="0" w:firstLineChars="0"/>
        <w:rPr>
          <w:rFonts w:ascii="仿宋" w:hAnsi="仿宋" w:eastAsia="仿宋" w:cs="仿宋"/>
          <w:color w:val="FF0000"/>
          <w:sz w:val="24"/>
        </w:rPr>
      </w:pPr>
    </w:p>
    <w:p w14:paraId="0820F812">
      <w:pPr>
        <w:spacing w:line="360" w:lineRule="auto"/>
        <w:rPr>
          <w:rFonts w:ascii="仿宋" w:hAnsi="仿宋" w:eastAsia="仿宋" w:cs="仿宋"/>
          <w:color w:val="000000"/>
          <w:sz w:val="24"/>
        </w:rPr>
      </w:pPr>
      <w:r>
        <w:rPr>
          <w:rFonts w:hint="eastAsia" w:ascii="仿宋" w:hAnsi="仿宋" w:eastAsia="仿宋" w:cs="仿宋"/>
          <w:color w:val="000000"/>
          <w:sz w:val="24"/>
        </w:rPr>
        <w:t>注: 1.所有报价均用人民币表示,所报价格是交货地的验收价格，</w:t>
      </w:r>
      <w:r>
        <w:rPr>
          <w:rFonts w:hint="eastAsia" w:ascii="仿宋" w:hAnsi="仿宋" w:eastAsia="仿宋" w:cs="仿宋"/>
          <w:sz w:val="24"/>
        </w:rPr>
        <w:t>运输、材料、人工、保险、税费等费用</w:t>
      </w:r>
      <w:r>
        <w:rPr>
          <w:rFonts w:hint="eastAsia" w:ascii="仿宋" w:hAnsi="仿宋" w:eastAsia="仿宋" w:cs="仿宋"/>
          <w:color w:val="000000"/>
          <w:sz w:val="24"/>
        </w:rPr>
        <w:t>以及谈判文件规定的其他费用均应包含在报价</w:t>
      </w:r>
      <w:r>
        <w:rPr>
          <w:rFonts w:hint="eastAsia" w:ascii="仿宋" w:hAnsi="仿宋" w:eastAsia="仿宋" w:cs="仿宋"/>
          <w:sz w:val="24"/>
        </w:rPr>
        <w:t>中。</w:t>
      </w:r>
    </w:p>
    <w:p w14:paraId="54B5BDF7">
      <w:pPr>
        <w:numPr>
          <w:ilvl w:val="0"/>
          <w:numId w:val="0"/>
        </w:num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lang w:val="en-US" w:eastAsia="zh-CN"/>
        </w:rPr>
        <w:t>2.</w:t>
      </w:r>
      <w:r>
        <w:rPr>
          <w:rFonts w:hint="eastAsia" w:ascii="仿宋" w:hAnsi="仿宋" w:eastAsia="仿宋" w:cs="仿宋"/>
          <w:color w:val="000000"/>
          <w:sz w:val="24"/>
        </w:rPr>
        <w:t>本表内任何有选择或可调整的报价将按无效响应处理,合计报价保留到</w:t>
      </w:r>
      <w:r>
        <w:rPr>
          <w:rFonts w:hint="eastAsia" w:ascii="仿宋" w:hAnsi="仿宋" w:eastAsia="仿宋" w:cs="仿宋"/>
          <w:color w:val="000000"/>
          <w:sz w:val="24"/>
          <w:lang w:val="en-US" w:eastAsia="zh-CN"/>
        </w:rPr>
        <w:t>小数点后两位</w:t>
      </w:r>
      <w:r>
        <w:rPr>
          <w:rFonts w:hint="eastAsia" w:ascii="仿宋" w:hAnsi="仿宋" w:eastAsia="仿宋" w:cs="仿宋"/>
          <w:color w:val="000000"/>
          <w:sz w:val="24"/>
        </w:rPr>
        <w:t>数。</w:t>
      </w:r>
    </w:p>
    <w:p w14:paraId="13A0EEEE">
      <w:pPr>
        <w:numPr>
          <w:ilvl w:val="0"/>
          <w:numId w:val="0"/>
        </w:num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lang w:val="en-US" w:eastAsia="zh-CN"/>
        </w:rPr>
        <w:t>3.</w:t>
      </w:r>
      <w:r>
        <w:rPr>
          <w:rFonts w:hint="eastAsia" w:ascii="仿宋" w:hAnsi="仿宋" w:eastAsia="仿宋" w:cs="仿宋"/>
          <w:color w:val="000000"/>
          <w:sz w:val="24"/>
        </w:rPr>
        <w:t>报价要求：本项目为控制单价统一下浮报价，根据实际产生数量据实结算。结算价=单项控制单价×（1-供应商下浮报价）×实际产生数量。</w:t>
      </w:r>
    </w:p>
    <w:p w14:paraId="2EF85462">
      <w:pPr>
        <w:spacing w:line="360" w:lineRule="auto"/>
        <w:ind w:firstLine="482" w:firstLineChars="200"/>
        <w:rPr>
          <w:rFonts w:hint="eastAsia" w:ascii="仿宋" w:hAnsi="仿宋" w:eastAsia="仿宋" w:cs="仿宋"/>
          <w:b/>
          <w:bCs/>
          <w:color w:val="000000"/>
          <w:sz w:val="24"/>
          <w:lang w:eastAsia="zh-CN"/>
        </w:rPr>
      </w:pPr>
      <w:r>
        <w:rPr>
          <w:rFonts w:hint="eastAsia" w:ascii="仿宋" w:hAnsi="仿宋" w:eastAsia="仿宋" w:cs="仿宋"/>
          <w:b/>
          <w:bCs/>
          <w:color w:val="000000"/>
          <w:sz w:val="24"/>
          <w:lang w:val="en-US" w:eastAsia="zh-CN"/>
        </w:rPr>
        <w:t>4</w:t>
      </w:r>
      <w:r>
        <w:rPr>
          <w:rFonts w:hint="eastAsia" w:ascii="仿宋" w:hAnsi="仿宋" w:eastAsia="仿宋" w:cs="仿宋"/>
          <w:b/>
          <w:bCs/>
          <w:color w:val="000000"/>
          <w:sz w:val="24"/>
        </w:rPr>
        <w:t>.至少准备</w:t>
      </w:r>
      <w:r>
        <w:rPr>
          <w:rFonts w:hint="eastAsia" w:ascii="仿宋" w:hAnsi="仿宋" w:eastAsia="仿宋" w:cs="仿宋"/>
          <w:b/>
          <w:bCs/>
          <w:color w:val="000000"/>
          <w:sz w:val="24"/>
          <w:lang w:val="en-US" w:eastAsia="zh-CN"/>
        </w:rPr>
        <w:t>2</w:t>
      </w:r>
      <w:r>
        <w:rPr>
          <w:rFonts w:hint="eastAsia" w:ascii="仿宋" w:hAnsi="仿宋" w:eastAsia="仿宋" w:cs="仿宋"/>
          <w:b/>
          <w:bCs/>
          <w:color w:val="000000"/>
          <w:sz w:val="24"/>
        </w:rPr>
        <w:t>份报价一览表</w:t>
      </w:r>
      <w:r>
        <w:rPr>
          <w:rFonts w:hint="eastAsia" w:ascii="仿宋" w:hAnsi="仿宋" w:eastAsia="仿宋" w:cs="仿宋"/>
          <w:b/>
          <w:bCs/>
          <w:color w:val="000000"/>
          <w:sz w:val="24"/>
          <w:lang w:val="en-US" w:eastAsia="zh-CN"/>
        </w:rPr>
        <w:t>和2个密封袋。</w:t>
      </w:r>
    </w:p>
    <w:p w14:paraId="48A764FA">
      <w:pPr>
        <w:adjustRightInd w:val="0"/>
        <w:spacing w:line="360" w:lineRule="auto"/>
        <w:jc w:val="left"/>
        <w:rPr>
          <w:rFonts w:ascii="仿宋" w:hAnsi="仿宋" w:eastAsia="仿宋" w:cs="仿宋"/>
          <w:color w:val="000000"/>
          <w:sz w:val="24"/>
        </w:rPr>
      </w:pPr>
    </w:p>
    <w:p w14:paraId="58BBE9FA">
      <w:pPr>
        <w:adjustRightInd w:val="0"/>
        <w:spacing w:line="360" w:lineRule="auto"/>
        <w:jc w:val="left"/>
        <w:rPr>
          <w:rFonts w:ascii="仿宋" w:hAnsi="仿宋" w:eastAsia="仿宋" w:cs="仿宋"/>
          <w:color w:val="000000"/>
          <w:sz w:val="24"/>
        </w:rPr>
      </w:pPr>
      <w:r>
        <w:rPr>
          <w:rFonts w:hint="eastAsia" w:ascii="仿宋" w:eastAsia="仿宋" w:cs="仿宋"/>
          <w:bCs/>
          <w:sz w:val="24"/>
        </w:rPr>
        <w:t>供应商名称（</w:t>
      </w:r>
      <w:r>
        <w:rPr>
          <w:rFonts w:hint="eastAsia" w:ascii="仿宋" w:hAnsi="仿宋" w:eastAsia="仿宋" w:cs="仿宋"/>
          <w:sz w:val="24"/>
        </w:rPr>
        <w:t>公章</w:t>
      </w:r>
      <w:r>
        <w:rPr>
          <w:rFonts w:hint="eastAsia" w:ascii="仿宋" w:eastAsia="仿宋" w:cs="仿宋"/>
          <w:bCs/>
          <w:sz w:val="24"/>
        </w:rPr>
        <w:t>）：</w:t>
      </w:r>
    </w:p>
    <w:p w14:paraId="5668CD36">
      <w:pPr>
        <w:spacing w:line="360" w:lineRule="auto"/>
        <w:rPr>
          <w:rFonts w:ascii="仿宋" w:hAnsi="仿宋" w:eastAsia="仿宋" w:cs="仿宋"/>
          <w:color w:val="000000"/>
          <w:sz w:val="24"/>
        </w:rPr>
      </w:pPr>
      <w:r>
        <w:rPr>
          <w:rFonts w:hint="eastAsia" w:ascii="仿宋" w:hAnsi="仿宋" w:eastAsia="仿宋" w:cs="仿宋"/>
          <w:color w:val="000000"/>
          <w:sz w:val="24"/>
        </w:rPr>
        <w:t>法定代表人或授权代表（签字或盖章）：XXX</w:t>
      </w:r>
    </w:p>
    <w:p w14:paraId="747F1B04">
      <w:pPr>
        <w:spacing w:line="360" w:lineRule="auto"/>
        <w:rPr>
          <w:rFonts w:ascii="仿宋" w:hAnsi="仿宋" w:eastAsia="仿宋" w:cs="仿宋"/>
          <w:color w:val="000000"/>
          <w:sz w:val="24"/>
        </w:rPr>
        <w:sectPr>
          <w:footerReference r:id="rId21" w:type="default"/>
          <w:pgSz w:w="11850" w:h="16783"/>
          <w:pgMar w:top="1417" w:right="1134" w:bottom="1417" w:left="1134" w:header="720" w:footer="720" w:gutter="0"/>
          <w:cols w:space="0" w:num="1"/>
          <w:docGrid w:linePitch="312" w:charSpace="0"/>
        </w:sectPr>
      </w:pPr>
      <w:r>
        <w:rPr>
          <w:rFonts w:hint="eastAsia" w:ascii="仿宋" w:hAnsi="仿宋" w:eastAsia="仿宋" w:cs="仿宋"/>
          <w:color w:val="000000"/>
          <w:sz w:val="24"/>
        </w:rPr>
        <w:t>日      期：XXX年XXX月XXX日</w:t>
      </w:r>
    </w:p>
    <w:p w14:paraId="1AFE4B25">
      <w:pPr>
        <w:pStyle w:val="3"/>
        <w:spacing w:line="360" w:lineRule="auto"/>
        <w:jc w:val="center"/>
        <w:rPr>
          <w:rFonts w:ascii="宋体" w:hAnsi="宋体" w:cs="宋体"/>
          <w:sz w:val="36"/>
          <w:szCs w:val="36"/>
        </w:rPr>
      </w:pPr>
      <w:bookmarkStart w:id="110" w:name="_Toc21927"/>
      <w:r>
        <w:rPr>
          <w:rFonts w:hint="eastAsia" w:ascii="宋体" w:hAnsi="宋体" w:cs="宋体"/>
          <w:sz w:val="36"/>
          <w:szCs w:val="36"/>
        </w:rPr>
        <w:t>第八章  评审方法</w:t>
      </w:r>
      <w:bookmarkEnd w:id="110"/>
    </w:p>
    <w:p w14:paraId="638539CB">
      <w:pPr>
        <w:spacing w:line="360" w:lineRule="auto"/>
        <w:jc w:val="center"/>
        <w:outlineLvl w:val="1"/>
        <w:rPr>
          <w:rFonts w:ascii="仿宋" w:hAnsi="仿宋" w:eastAsia="仿宋" w:cs="仿宋"/>
          <w:b/>
          <w:bCs/>
          <w:color w:val="000000"/>
          <w:sz w:val="30"/>
          <w:szCs w:val="30"/>
        </w:rPr>
      </w:pPr>
      <w:bookmarkStart w:id="111" w:name="_Toc10909"/>
      <w:bookmarkStart w:id="112" w:name="_Toc101250640"/>
      <w:bookmarkStart w:id="113" w:name="_Toc101338358"/>
      <w:bookmarkStart w:id="114" w:name="_Toc101174146"/>
      <w:bookmarkStart w:id="115" w:name="_Toc209847065"/>
      <w:bookmarkStart w:id="116" w:name="_Toc430773924"/>
      <w:r>
        <w:rPr>
          <w:rFonts w:hint="eastAsia" w:ascii="仿宋" w:hAnsi="仿宋" w:eastAsia="仿宋" w:cs="仿宋"/>
          <w:b/>
          <w:bCs/>
          <w:color w:val="000000"/>
          <w:sz w:val="30"/>
          <w:szCs w:val="30"/>
        </w:rPr>
        <w:t>一、总则</w:t>
      </w:r>
      <w:bookmarkEnd w:id="111"/>
    </w:p>
    <w:p w14:paraId="3D9A7891">
      <w:pPr>
        <w:spacing w:line="360" w:lineRule="auto"/>
        <w:ind w:firstLine="470" w:firstLineChars="196"/>
        <w:rPr>
          <w:rFonts w:ascii="仿宋" w:hAnsi="仿宋" w:eastAsia="仿宋" w:cs="仿宋"/>
          <w:bCs/>
          <w:color w:val="000000"/>
          <w:sz w:val="24"/>
        </w:rPr>
      </w:pPr>
      <w:r>
        <w:rPr>
          <w:rFonts w:hint="eastAsia" w:ascii="仿宋" w:hAnsi="仿宋" w:eastAsia="仿宋" w:cs="仿宋"/>
          <w:bCs/>
          <w:color w:val="000000"/>
          <w:sz w:val="24"/>
        </w:rPr>
        <w:t>1.1 根据相关规定，结合本采购项目特点制定本评审方法。</w:t>
      </w:r>
    </w:p>
    <w:p w14:paraId="2A460194">
      <w:pPr>
        <w:spacing w:line="360" w:lineRule="auto"/>
        <w:ind w:firstLine="470" w:firstLineChars="196"/>
        <w:rPr>
          <w:rFonts w:ascii="仿宋" w:hAnsi="仿宋" w:eastAsia="仿宋" w:cs="仿宋"/>
          <w:bCs/>
          <w:color w:val="000000"/>
          <w:sz w:val="24"/>
        </w:rPr>
      </w:pPr>
      <w:r>
        <w:rPr>
          <w:rFonts w:hint="eastAsia" w:ascii="仿宋" w:hAnsi="仿宋" w:eastAsia="仿宋" w:cs="仿宋"/>
          <w:bCs/>
          <w:color w:val="000000"/>
          <w:sz w:val="24"/>
        </w:rPr>
        <w:t>1.2 评审工作由采购代理机构负责组织，具</w:t>
      </w:r>
      <w:r>
        <w:rPr>
          <w:rFonts w:hint="eastAsia" w:ascii="仿宋" w:hAnsi="仿宋" w:eastAsia="仿宋" w:cs="仿宋"/>
          <w:bCs/>
          <w:sz w:val="24"/>
        </w:rPr>
        <w:t>体评审事务由采购</w:t>
      </w:r>
      <w:r>
        <w:rPr>
          <w:rFonts w:hint="eastAsia" w:ascii="仿宋" w:hAnsi="仿宋" w:eastAsia="仿宋" w:cs="仿宋"/>
          <w:bCs/>
          <w:color w:val="000000"/>
          <w:sz w:val="24"/>
        </w:rPr>
        <w:t>代理机构依法组建的评审小组负责。</w:t>
      </w:r>
      <w:r>
        <w:rPr>
          <w:rFonts w:hint="eastAsia" w:ascii="仿宋" w:hAnsi="仿宋" w:eastAsia="仿宋" w:cs="仿宋"/>
          <w:bCs/>
          <w:sz w:val="24"/>
        </w:rPr>
        <w:t>评审委员会由采购人代表和有关技术、经济、法律等方面的专家组成。</w:t>
      </w:r>
    </w:p>
    <w:p w14:paraId="16069BE9">
      <w:pPr>
        <w:spacing w:line="360" w:lineRule="auto"/>
        <w:ind w:firstLine="470" w:firstLineChars="196"/>
        <w:rPr>
          <w:rFonts w:ascii="仿宋" w:hAnsi="仿宋" w:eastAsia="仿宋" w:cs="仿宋"/>
          <w:bCs/>
          <w:color w:val="000000"/>
          <w:sz w:val="24"/>
        </w:rPr>
      </w:pPr>
      <w:r>
        <w:rPr>
          <w:rFonts w:hint="eastAsia" w:ascii="仿宋" w:hAnsi="仿宋" w:eastAsia="仿宋" w:cs="仿宋"/>
          <w:bCs/>
          <w:color w:val="000000"/>
          <w:sz w:val="24"/>
        </w:rPr>
        <w:t>1.3 评审工作应遵循公平、公正、科学及择优的原则，并以相同的评审程序和标准对待所有的供应商。</w:t>
      </w:r>
    </w:p>
    <w:p w14:paraId="7AC5A3B8">
      <w:pPr>
        <w:spacing w:line="360" w:lineRule="auto"/>
        <w:ind w:firstLine="470" w:firstLineChars="196"/>
        <w:rPr>
          <w:rFonts w:ascii="仿宋" w:hAnsi="仿宋" w:eastAsia="仿宋" w:cs="仿宋"/>
          <w:bCs/>
          <w:color w:val="000000"/>
          <w:sz w:val="24"/>
        </w:rPr>
      </w:pPr>
      <w:r>
        <w:rPr>
          <w:rFonts w:hint="eastAsia" w:ascii="仿宋" w:hAnsi="仿宋" w:eastAsia="仿宋" w:cs="仿宋"/>
          <w:bCs/>
          <w:color w:val="000000"/>
          <w:sz w:val="24"/>
        </w:rPr>
        <w:t>1.4 评审小组按照谈判文件规定的评审程序、评审方法和标准进行评审，并独立履行下列职责：</w:t>
      </w:r>
    </w:p>
    <w:p w14:paraId="2B5FD18C">
      <w:pPr>
        <w:spacing w:line="360" w:lineRule="auto"/>
        <w:ind w:firstLine="470" w:firstLineChars="196"/>
        <w:rPr>
          <w:rFonts w:ascii="仿宋" w:hAnsi="仿宋" w:eastAsia="仿宋" w:cs="仿宋"/>
          <w:bCs/>
          <w:color w:val="FF0000"/>
          <w:sz w:val="24"/>
        </w:rPr>
      </w:pPr>
      <w:r>
        <w:rPr>
          <w:rFonts w:hint="eastAsia" w:ascii="仿宋" w:hAnsi="仿宋" w:eastAsia="仿宋" w:cs="仿宋"/>
          <w:bCs/>
          <w:color w:val="000000"/>
          <w:sz w:val="24"/>
        </w:rPr>
        <w:t>（一）熟悉和理解谈判文件，确定谈判文件内容是否违反国家有关强制性规定或者谈判文件存在歧义、重大缺陷，根据需要书面要求采购人、采购代理机构对谈判文件作出解释；</w:t>
      </w:r>
    </w:p>
    <w:p w14:paraId="4C85ED00">
      <w:pPr>
        <w:spacing w:line="360" w:lineRule="auto"/>
        <w:ind w:firstLine="470" w:firstLineChars="196"/>
        <w:rPr>
          <w:rFonts w:ascii="仿宋" w:hAnsi="仿宋" w:eastAsia="仿宋" w:cs="仿宋"/>
          <w:bCs/>
          <w:color w:val="000000"/>
          <w:sz w:val="24"/>
        </w:rPr>
      </w:pPr>
      <w:r>
        <w:rPr>
          <w:rFonts w:hint="eastAsia" w:ascii="仿宋" w:hAnsi="仿宋" w:eastAsia="仿宋" w:cs="仿宋"/>
          <w:bCs/>
          <w:color w:val="000000"/>
          <w:sz w:val="24"/>
        </w:rPr>
        <w:t>（二）审查供应商响应文件是否满足谈判文件要求，并作出公正评价；</w:t>
      </w:r>
    </w:p>
    <w:p w14:paraId="63B6CDD0">
      <w:pPr>
        <w:spacing w:line="360" w:lineRule="auto"/>
        <w:ind w:firstLine="470" w:firstLineChars="196"/>
        <w:rPr>
          <w:rFonts w:ascii="仿宋" w:hAnsi="仿宋" w:eastAsia="仿宋" w:cs="仿宋"/>
          <w:bCs/>
          <w:color w:val="000000"/>
          <w:sz w:val="24"/>
        </w:rPr>
      </w:pPr>
      <w:r>
        <w:rPr>
          <w:rFonts w:hint="eastAsia" w:ascii="仿宋" w:hAnsi="仿宋" w:eastAsia="仿宋" w:cs="仿宋"/>
          <w:bCs/>
          <w:color w:val="000000"/>
          <w:sz w:val="24"/>
        </w:rPr>
        <w:t>（三）根据需要要求供应商对响应文件中含义不明确、同类问题表述不一致或者有明显文字和计算错误的内容等作出必要的澄清、说明或者更正；</w:t>
      </w:r>
    </w:p>
    <w:p w14:paraId="0795869B">
      <w:pPr>
        <w:spacing w:line="360" w:lineRule="auto"/>
        <w:ind w:firstLine="470" w:firstLineChars="196"/>
        <w:rPr>
          <w:rFonts w:ascii="仿宋" w:hAnsi="仿宋" w:eastAsia="仿宋" w:cs="仿宋"/>
          <w:bCs/>
          <w:color w:val="000000"/>
          <w:sz w:val="24"/>
        </w:rPr>
      </w:pPr>
      <w:r>
        <w:rPr>
          <w:rFonts w:hint="eastAsia" w:ascii="仿宋" w:hAnsi="仿宋" w:eastAsia="仿宋" w:cs="仿宋"/>
          <w:bCs/>
          <w:color w:val="000000"/>
          <w:sz w:val="24"/>
        </w:rPr>
        <w:t>（四）推荐成交供应商，或者受采购人委托确定成交供应商；</w:t>
      </w:r>
    </w:p>
    <w:p w14:paraId="4E62707B">
      <w:pPr>
        <w:spacing w:line="360" w:lineRule="auto"/>
        <w:ind w:firstLine="470" w:firstLineChars="196"/>
        <w:rPr>
          <w:rFonts w:ascii="仿宋" w:hAnsi="仿宋" w:eastAsia="仿宋" w:cs="仿宋"/>
          <w:bCs/>
          <w:color w:val="000000"/>
          <w:sz w:val="24"/>
        </w:rPr>
      </w:pPr>
      <w:r>
        <w:rPr>
          <w:rFonts w:hint="eastAsia" w:ascii="仿宋" w:hAnsi="仿宋" w:eastAsia="仿宋" w:cs="仿宋"/>
          <w:bCs/>
          <w:color w:val="000000"/>
          <w:sz w:val="24"/>
        </w:rPr>
        <w:t>（五）起草谈判报告并进行签署；</w:t>
      </w:r>
    </w:p>
    <w:p w14:paraId="30B08307">
      <w:pPr>
        <w:spacing w:line="360" w:lineRule="auto"/>
        <w:ind w:firstLine="470" w:firstLineChars="196"/>
        <w:rPr>
          <w:rFonts w:ascii="仿宋" w:hAnsi="仿宋" w:eastAsia="仿宋" w:cs="仿宋"/>
          <w:bCs/>
          <w:color w:val="000000"/>
          <w:sz w:val="24"/>
        </w:rPr>
      </w:pPr>
      <w:r>
        <w:rPr>
          <w:rFonts w:hint="eastAsia" w:ascii="仿宋" w:hAnsi="仿宋" w:eastAsia="仿宋" w:cs="仿宋"/>
          <w:bCs/>
          <w:color w:val="000000"/>
          <w:sz w:val="24"/>
        </w:rPr>
        <w:t>（六）向采购人、采购代理机构等报告非法干预评审工作的行为；</w:t>
      </w:r>
    </w:p>
    <w:p w14:paraId="099ABCFF">
      <w:pPr>
        <w:spacing w:line="360" w:lineRule="auto"/>
        <w:ind w:firstLine="470" w:firstLineChars="196"/>
        <w:rPr>
          <w:rFonts w:ascii="仿宋" w:hAnsi="仿宋" w:eastAsia="仿宋" w:cs="仿宋"/>
          <w:bCs/>
          <w:color w:val="000000"/>
          <w:sz w:val="24"/>
        </w:rPr>
      </w:pPr>
      <w:r>
        <w:rPr>
          <w:rFonts w:hint="eastAsia" w:ascii="仿宋" w:hAnsi="仿宋" w:eastAsia="仿宋" w:cs="仿宋"/>
          <w:bCs/>
          <w:color w:val="000000"/>
          <w:sz w:val="24"/>
        </w:rPr>
        <w:t>（七）其他职责。</w:t>
      </w:r>
    </w:p>
    <w:p w14:paraId="74E7BA7C">
      <w:pPr>
        <w:spacing w:line="360" w:lineRule="auto"/>
        <w:ind w:firstLine="470" w:firstLineChars="196"/>
        <w:rPr>
          <w:rFonts w:ascii="仿宋" w:hAnsi="仿宋" w:eastAsia="仿宋" w:cs="仿宋"/>
          <w:bCs/>
          <w:color w:val="000000"/>
          <w:sz w:val="24"/>
        </w:rPr>
      </w:pPr>
      <w:r>
        <w:rPr>
          <w:rFonts w:hint="eastAsia" w:ascii="仿宋" w:hAnsi="仿宋" w:eastAsia="仿宋" w:cs="仿宋"/>
          <w:bCs/>
          <w:color w:val="000000"/>
          <w:sz w:val="24"/>
        </w:rPr>
        <w:t>1.5评审过程独立、保密。供应商非法干预评审过程的，其响应文件作无效处理。</w:t>
      </w:r>
    </w:p>
    <w:p w14:paraId="3CAA9A7C">
      <w:pPr>
        <w:spacing w:line="360" w:lineRule="auto"/>
        <w:ind w:firstLine="480" w:firstLineChars="200"/>
        <w:rPr>
          <w:rFonts w:ascii="仿宋" w:hAnsi="仿宋" w:eastAsia="仿宋" w:cs="仿宋"/>
          <w:bCs/>
          <w:sz w:val="24"/>
        </w:rPr>
      </w:pPr>
      <w:r>
        <w:rPr>
          <w:rFonts w:hint="eastAsia" w:ascii="仿宋" w:hAnsi="仿宋" w:eastAsia="仿宋" w:cs="仿宋"/>
          <w:bCs/>
          <w:color w:val="000000"/>
          <w:sz w:val="24"/>
        </w:rPr>
        <w:t>1.6评审委员会评价响应文件的实质性，对于供应商人而言，除评审委员会要求其澄清、说明或者更正而提供的资料外，仅依据响应文件本身的内容，不寻求其他外部证据。</w:t>
      </w:r>
    </w:p>
    <w:p w14:paraId="4438415F">
      <w:pPr>
        <w:spacing w:line="360" w:lineRule="auto"/>
        <w:jc w:val="center"/>
        <w:outlineLvl w:val="1"/>
        <w:rPr>
          <w:rFonts w:ascii="仿宋" w:hAnsi="仿宋" w:eastAsia="仿宋" w:cs="仿宋"/>
          <w:b/>
          <w:sz w:val="30"/>
          <w:szCs w:val="30"/>
        </w:rPr>
      </w:pPr>
      <w:bookmarkStart w:id="117" w:name="_Toc11605"/>
      <w:bookmarkStart w:id="118" w:name="_Toc24313"/>
      <w:r>
        <w:rPr>
          <w:rFonts w:hint="eastAsia" w:ascii="仿宋" w:hAnsi="仿宋" w:eastAsia="仿宋" w:cs="仿宋"/>
          <w:b/>
          <w:sz w:val="30"/>
          <w:szCs w:val="30"/>
        </w:rPr>
        <w:t>二、评审方法</w:t>
      </w:r>
      <w:bookmarkEnd w:id="117"/>
      <w:bookmarkEnd w:id="118"/>
    </w:p>
    <w:p w14:paraId="5C02CD0F">
      <w:pPr>
        <w:spacing w:line="360" w:lineRule="auto"/>
        <w:ind w:firstLine="480" w:firstLineChars="200"/>
        <w:rPr>
          <w:rFonts w:hint="eastAsia" w:ascii="仿宋" w:hAnsi="仿宋" w:eastAsia="仿宋" w:cs="仿宋"/>
          <w:bCs/>
          <w:color w:val="000000"/>
          <w:sz w:val="24"/>
        </w:rPr>
      </w:pPr>
      <w:r>
        <w:rPr>
          <w:rFonts w:hint="eastAsia" w:ascii="仿宋" w:hAnsi="仿宋" w:eastAsia="仿宋" w:cs="仿宋"/>
          <w:bCs/>
          <w:color w:val="000000"/>
          <w:sz w:val="24"/>
        </w:rPr>
        <w:t>本项目评审方法为：最低评标价法。最低评标价法是指响应文件满足谈判文件且报价最低的供应商为成交候选供应商的评审方法。</w:t>
      </w:r>
    </w:p>
    <w:p w14:paraId="252BD12F">
      <w:pPr>
        <w:spacing w:line="360" w:lineRule="auto"/>
        <w:jc w:val="center"/>
        <w:outlineLvl w:val="1"/>
        <w:rPr>
          <w:rFonts w:ascii="仿宋" w:hAnsi="仿宋" w:eastAsia="仿宋" w:cs="仿宋"/>
          <w:b/>
          <w:color w:val="000000"/>
          <w:sz w:val="30"/>
          <w:szCs w:val="30"/>
        </w:rPr>
      </w:pPr>
      <w:bookmarkStart w:id="119" w:name="_Toc18191"/>
      <w:r>
        <w:rPr>
          <w:rFonts w:hint="eastAsia" w:ascii="仿宋" w:hAnsi="仿宋" w:eastAsia="仿宋" w:cs="仿宋"/>
          <w:b/>
          <w:color w:val="000000"/>
          <w:sz w:val="30"/>
          <w:szCs w:val="30"/>
        </w:rPr>
        <w:t>三、评审程序</w:t>
      </w:r>
      <w:bookmarkEnd w:id="119"/>
    </w:p>
    <w:p w14:paraId="218BCA63">
      <w:pPr>
        <w:spacing w:line="360" w:lineRule="auto"/>
        <w:ind w:firstLine="472" w:firstLineChars="196"/>
        <w:rPr>
          <w:rFonts w:ascii="仿宋" w:hAnsi="仿宋" w:eastAsia="仿宋" w:cs="仿宋"/>
          <w:b/>
          <w:color w:val="000000"/>
          <w:sz w:val="24"/>
        </w:rPr>
      </w:pPr>
      <w:r>
        <w:rPr>
          <w:rFonts w:hint="eastAsia" w:ascii="仿宋" w:hAnsi="仿宋" w:eastAsia="仿宋" w:cs="仿宋"/>
          <w:b/>
          <w:color w:val="000000"/>
          <w:sz w:val="24"/>
        </w:rPr>
        <w:t>3.1审查谈判文件和停止评审。</w:t>
      </w:r>
    </w:p>
    <w:p w14:paraId="61E32FAB">
      <w:pPr>
        <w:spacing w:line="360" w:lineRule="auto"/>
        <w:ind w:firstLine="470" w:firstLineChars="196"/>
        <w:rPr>
          <w:rFonts w:ascii="仿宋" w:hAnsi="仿宋" w:eastAsia="仿宋" w:cs="仿宋"/>
          <w:bCs/>
          <w:color w:val="000000"/>
          <w:sz w:val="24"/>
        </w:rPr>
      </w:pPr>
      <w:r>
        <w:rPr>
          <w:rFonts w:hint="eastAsia" w:ascii="仿宋" w:hAnsi="仿宋" w:eastAsia="仿宋" w:cs="仿宋"/>
          <w:bCs/>
          <w:color w:val="000000"/>
          <w:sz w:val="24"/>
        </w:rPr>
        <w:t>3.1.1 评审小组正式评审前，应当对谈判文件进行熟悉和理解，内容主要包括谈判文件中供应商资格条件要求、采购项目技术、服务和商务要求、评审办法和标准、采购要求以及采购合同主要条款等。</w:t>
      </w:r>
    </w:p>
    <w:p w14:paraId="565B1BA6">
      <w:pPr>
        <w:spacing w:line="360" w:lineRule="auto"/>
        <w:ind w:firstLine="470" w:firstLineChars="196"/>
        <w:rPr>
          <w:rFonts w:ascii="仿宋" w:hAnsi="仿宋" w:eastAsia="仿宋" w:cs="仿宋"/>
          <w:bCs/>
          <w:color w:val="000000"/>
          <w:sz w:val="24"/>
        </w:rPr>
      </w:pPr>
      <w:r>
        <w:rPr>
          <w:rFonts w:hint="eastAsia" w:ascii="仿宋" w:hAnsi="仿宋" w:eastAsia="仿宋" w:cs="仿宋"/>
          <w:bCs/>
          <w:color w:val="000000"/>
          <w:sz w:val="24"/>
        </w:rPr>
        <w:t>3.1.2 本谈判文件有下列情形之一的，评审小组应当停止评审：</w:t>
      </w:r>
    </w:p>
    <w:p w14:paraId="7410210D">
      <w:pPr>
        <w:spacing w:line="360" w:lineRule="auto"/>
        <w:ind w:firstLine="470" w:firstLineChars="196"/>
        <w:rPr>
          <w:rFonts w:ascii="仿宋" w:hAnsi="仿宋" w:eastAsia="仿宋" w:cs="仿宋"/>
          <w:bCs/>
          <w:color w:val="000000"/>
          <w:sz w:val="24"/>
        </w:rPr>
      </w:pPr>
      <w:r>
        <w:rPr>
          <w:rFonts w:hint="eastAsia" w:ascii="仿宋" w:hAnsi="仿宋" w:eastAsia="仿宋" w:cs="仿宋"/>
          <w:bCs/>
          <w:color w:val="000000"/>
          <w:sz w:val="24"/>
        </w:rPr>
        <w:t>（1）谈判文件的规定存在歧义、重大缺陷的；</w:t>
      </w:r>
    </w:p>
    <w:p w14:paraId="6953C62B">
      <w:pPr>
        <w:spacing w:line="360" w:lineRule="auto"/>
        <w:ind w:firstLine="470" w:firstLineChars="196"/>
        <w:rPr>
          <w:rFonts w:ascii="仿宋" w:hAnsi="仿宋" w:eastAsia="仿宋" w:cs="仿宋"/>
          <w:bCs/>
          <w:color w:val="000000"/>
          <w:sz w:val="24"/>
        </w:rPr>
      </w:pPr>
      <w:r>
        <w:rPr>
          <w:rFonts w:hint="eastAsia" w:ascii="仿宋" w:hAnsi="仿宋" w:eastAsia="仿宋" w:cs="仿宋"/>
          <w:bCs/>
          <w:color w:val="000000"/>
          <w:sz w:val="24"/>
        </w:rPr>
        <w:t>（2）谈判文件明显以不合理条件对供应商实行差别待遇或者歧视待遇的；</w:t>
      </w:r>
    </w:p>
    <w:p w14:paraId="3C56A1BA">
      <w:pPr>
        <w:spacing w:line="360" w:lineRule="auto"/>
        <w:ind w:firstLine="480" w:firstLineChars="200"/>
        <w:rPr>
          <w:rFonts w:ascii="仿宋" w:hAnsi="仿宋" w:eastAsia="仿宋" w:cs="仿宋"/>
          <w:bCs/>
          <w:color w:val="000000"/>
          <w:sz w:val="24"/>
          <w:highlight w:val="yellow"/>
        </w:rPr>
      </w:pPr>
      <w:r>
        <w:rPr>
          <w:rFonts w:hint="eastAsia" w:ascii="仿宋" w:hAnsi="仿宋" w:eastAsia="仿宋" w:cs="仿宋"/>
          <w:sz w:val="24"/>
        </w:rPr>
        <w:t>（3）谈判文件规定的评审方法是综合评分法、最低评标价法之外的评审方法，或者虽然名称为综合评分法、最低评标价法，但实际上不符合国家规定；</w:t>
      </w:r>
    </w:p>
    <w:p w14:paraId="6AE88CE7">
      <w:pPr>
        <w:spacing w:line="360" w:lineRule="auto"/>
        <w:ind w:firstLine="470" w:firstLineChars="196"/>
        <w:rPr>
          <w:rFonts w:ascii="仿宋" w:hAnsi="仿宋" w:eastAsia="仿宋" w:cs="仿宋"/>
          <w:bCs/>
          <w:color w:val="000000"/>
          <w:sz w:val="24"/>
        </w:rPr>
      </w:pPr>
      <w:r>
        <w:rPr>
          <w:rFonts w:hint="eastAsia" w:ascii="仿宋" w:hAnsi="仿宋" w:eastAsia="仿宋" w:cs="仿宋"/>
          <w:bCs/>
          <w:color w:val="000000"/>
          <w:sz w:val="24"/>
        </w:rPr>
        <w:t>（4）谈判文件载明的成交原则不合法的；</w:t>
      </w:r>
    </w:p>
    <w:p w14:paraId="383E4880">
      <w:pPr>
        <w:spacing w:line="360" w:lineRule="auto"/>
        <w:ind w:firstLine="470" w:firstLineChars="196"/>
        <w:rPr>
          <w:rFonts w:ascii="仿宋" w:hAnsi="仿宋" w:eastAsia="仿宋" w:cs="仿宋"/>
          <w:bCs/>
          <w:color w:val="000000"/>
          <w:sz w:val="24"/>
        </w:rPr>
      </w:pPr>
      <w:r>
        <w:rPr>
          <w:rFonts w:hint="eastAsia" w:ascii="仿宋" w:hAnsi="仿宋" w:eastAsia="仿宋" w:cs="仿宋"/>
          <w:bCs/>
          <w:color w:val="000000"/>
          <w:sz w:val="24"/>
        </w:rPr>
        <w:t>（5）谈判文件有违反国家其他有关强制性规定的情形。</w:t>
      </w:r>
    </w:p>
    <w:p w14:paraId="558FE759">
      <w:pPr>
        <w:spacing w:line="360" w:lineRule="auto"/>
        <w:ind w:firstLine="470" w:firstLineChars="196"/>
        <w:rPr>
          <w:rFonts w:ascii="仿宋" w:hAnsi="仿宋" w:eastAsia="仿宋" w:cs="仿宋"/>
          <w:bCs/>
          <w:sz w:val="24"/>
        </w:rPr>
      </w:pPr>
      <w:r>
        <w:rPr>
          <w:rFonts w:hint="eastAsia" w:ascii="仿宋" w:hAnsi="仿宋" w:eastAsia="仿宋" w:cs="仿宋"/>
          <w:bCs/>
          <w:sz w:val="24"/>
        </w:rPr>
        <w:t>3.1.3 出现本条3.1.2规定应当停止评审情形的，评审小组应当向采购人书面说明情况。除本条规定的情形外，评审小组不得以任何方式和理由停止评审。</w:t>
      </w:r>
    </w:p>
    <w:p w14:paraId="5D48D5BF">
      <w:pPr>
        <w:spacing w:line="360" w:lineRule="auto"/>
        <w:ind w:firstLine="472" w:firstLineChars="196"/>
        <w:rPr>
          <w:rFonts w:ascii="仿宋" w:hAnsi="仿宋" w:eastAsia="仿宋" w:cs="仿宋"/>
          <w:b/>
          <w:sz w:val="24"/>
        </w:rPr>
      </w:pPr>
      <w:r>
        <w:rPr>
          <w:rFonts w:hint="eastAsia" w:ascii="仿宋" w:hAnsi="仿宋" w:eastAsia="仿宋" w:cs="仿宋"/>
          <w:b/>
          <w:sz w:val="24"/>
        </w:rPr>
        <w:t>3.2资格性审查。</w:t>
      </w:r>
    </w:p>
    <w:p w14:paraId="075989A4">
      <w:pPr>
        <w:spacing w:line="360" w:lineRule="auto"/>
        <w:ind w:firstLine="470" w:firstLineChars="196"/>
        <w:rPr>
          <w:rFonts w:ascii="仿宋" w:hAnsi="仿宋" w:eastAsia="仿宋" w:cs="仿宋"/>
          <w:bCs/>
          <w:sz w:val="24"/>
        </w:rPr>
      </w:pPr>
      <w:r>
        <w:rPr>
          <w:rFonts w:hint="eastAsia" w:ascii="仿宋" w:hAnsi="仿宋" w:eastAsia="仿宋" w:cs="仿宋"/>
          <w:bCs/>
          <w:sz w:val="24"/>
        </w:rPr>
        <w:t>3.2.1本项目由评审小组进行资格性检查。</w:t>
      </w:r>
    </w:p>
    <w:p w14:paraId="5D7B782B">
      <w:pPr>
        <w:spacing w:line="360" w:lineRule="auto"/>
        <w:ind w:firstLine="470" w:firstLineChars="196"/>
        <w:rPr>
          <w:rFonts w:ascii="仿宋" w:hAnsi="仿宋" w:eastAsia="仿宋" w:cs="仿宋"/>
          <w:bCs/>
          <w:sz w:val="24"/>
        </w:rPr>
      </w:pPr>
      <w:r>
        <w:rPr>
          <w:rFonts w:hint="eastAsia" w:ascii="仿宋" w:hAnsi="仿宋" w:eastAsia="仿宋" w:cs="仿宋"/>
          <w:bCs/>
          <w:sz w:val="24"/>
        </w:rPr>
        <w:t>3.2.2评审小组应依据谈判文件的规定，对响应文件是否按照规定要求提供资格性证明材料、是否属于禁止参加采购活动的供应商、是否按照规定缴纳谈判保证金等进行审查，以确定供应商是否具备响应资格。</w:t>
      </w:r>
    </w:p>
    <w:p w14:paraId="58F24CF1">
      <w:pPr>
        <w:spacing w:line="360" w:lineRule="auto"/>
        <w:ind w:firstLine="470" w:firstLineChars="196"/>
        <w:rPr>
          <w:rFonts w:ascii="仿宋" w:hAnsi="仿宋" w:eastAsia="仿宋" w:cs="仿宋"/>
          <w:bCs/>
          <w:sz w:val="24"/>
        </w:rPr>
      </w:pPr>
      <w:r>
        <w:rPr>
          <w:rFonts w:hint="eastAsia" w:ascii="仿宋" w:hAnsi="仿宋" w:eastAsia="仿宋" w:cs="仿宋"/>
          <w:bCs/>
          <w:sz w:val="24"/>
        </w:rPr>
        <w:t>3.2.3资格性审查结束后，评审小组应当出具资格性审查报告，没有通过资格审查的供应商，评审小组应当在资格审查报告中说明原因。</w:t>
      </w:r>
    </w:p>
    <w:p w14:paraId="02B43C99">
      <w:pPr>
        <w:spacing w:line="360" w:lineRule="auto"/>
        <w:ind w:firstLine="470" w:firstLineChars="196"/>
        <w:rPr>
          <w:rFonts w:ascii="仿宋" w:hAnsi="仿宋" w:eastAsia="仿宋" w:cs="仿宋"/>
          <w:bCs/>
          <w:sz w:val="24"/>
        </w:rPr>
      </w:pPr>
      <w:r>
        <w:rPr>
          <w:rFonts w:hint="eastAsia" w:ascii="仿宋" w:hAnsi="仿宋" w:eastAsia="仿宋" w:cs="仿宋"/>
          <w:bCs/>
          <w:sz w:val="24"/>
        </w:rPr>
        <w:t>3.2.4评审小组应依据谈判文件规定的实质性要求，对符合资格的响应文件进行有效性、完整性和响应程度审查，以确定参加谈判的供应商名单。</w:t>
      </w:r>
    </w:p>
    <w:p w14:paraId="25A314F2">
      <w:pPr>
        <w:spacing w:line="360" w:lineRule="auto"/>
        <w:ind w:firstLine="470" w:firstLineChars="196"/>
        <w:rPr>
          <w:rFonts w:ascii="仿宋" w:hAnsi="仿宋" w:eastAsia="仿宋" w:cs="仿宋"/>
          <w:bCs/>
          <w:sz w:val="24"/>
        </w:rPr>
      </w:pPr>
      <w:r>
        <w:rPr>
          <w:rFonts w:hint="eastAsia" w:ascii="仿宋" w:hAnsi="仿宋" w:eastAsia="仿宋" w:cs="仿宋"/>
          <w:bCs/>
          <w:sz w:val="24"/>
        </w:rPr>
        <w:t>3.2.5采购人或者采购代理机构宣布未通过资格性审查的供应商名单时，应当告知供应商未通过审查的原因。</w:t>
      </w:r>
    </w:p>
    <w:p w14:paraId="15D383F8">
      <w:pPr>
        <w:spacing w:line="360" w:lineRule="auto"/>
        <w:ind w:firstLine="472" w:firstLineChars="196"/>
        <w:rPr>
          <w:rFonts w:ascii="仿宋" w:hAnsi="仿宋" w:eastAsia="仿宋" w:cs="仿宋"/>
          <w:b/>
          <w:sz w:val="24"/>
        </w:rPr>
      </w:pPr>
      <w:r>
        <w:rPr>
          <w:rFonts w:hint="eastAsia" w:ascii="仿宋" w:hAnsi="仿宋" w:eastAsia="仿宋" w:cs="仿宋"/>
          <w:b/>
          <w:sz w:val="24"/>
        </w:rPr>
        <w:t>3.3 通过资格性审查的供应商不足3家的，终止本次采购活动，并发布终止采购活动公告。</w:t>
      </w:r>
    </w:p>
    <w:p w14:paraId="3E9C5B2A">
      <w:pPr>
        <w:spacing w:line="360" w:lineRule="auto"/>
        <w:ind w:firstLine="472" w:firstLineChars="196"/>
        <w:rPr>
          <w:rFonts w:ascii="仿宋" w:hAnsi="仿宋" w:eastAsia="仿宋"/>
          <w:b/>
          <w:bCs/>
          <w:sz w:val="24"/>
        </w:rPr>
      </w:pPr>
      <w:r>
        <w:rPr>
          <w:rFonts w:hint="eastAsia" w:ascii="仿宋" w:hAnsi="仿宋" w:eastAsia="仿宋"/>
          <w:b/>
          <w:bCs/>
          <w:sz w:val="24"/>
        </w:rPr>
        <w:t>3.4谈判</w:t>
      </w:r>
    </w:p>
    <w:p w14:paraId="00761463">
      <w:pPr>
        <w:spacing w:line="360" w:lineRule="auto"/>
        <w:ind w:firstLine="470" w:firstLineChars="196"/>
        <w:rPr>
          <w:rFonts w:ascii="仿宋" w:hAnsi="仿宋" w:eastAsia="仿宋"/>
          <w:sz w:val="24"/>
        </w:rPr>
      </w:pPr>
      <w:r>
        <w:rPr>
          <w:rFonts w:hint="eastAsia" w:ascii="仿宋" w:hAnsi="仿宋" w:eastAsia="仿宋"/>
          <w:sz w:val="24"/>
        </w:rPr>
        <w:t>3.4.1评审小组所有成员集中与单一供应商分别进行一轮或多轮谈判，并给予所有参加谈判的供应商平等的谈判机会。谈判顺序以现场签到顺序的方式确定。谈判过程中，评审小组可以根据谈判情况调整谈判轮次。</w:t>
      </w:r>
    </w:p>
    <w:p w14:paraId="6F7CD649">
      <w:pPr>
        <w:spacing w:line="360" w:lineRule="auto"/>
        <w:ind w:firstLine="470" w:firstLineChars="196"/>
        <w:rPr>
          <w:rFonts w:ascii="仿宋" w:hAnsi="仿宋" w:eastAsia="仿宋"/>
          <w:sz w:val="24"/>
        </w:rPr>
      </w:pPr>
      <w:r>
        <w:rPr>
          <w:rFonts w:hint="eastAsia" w:ascii="仿宋" w:hAnsi="仿宋" w:eastAsia="仿宋"/>
          <w:sz w:val="24"/>
        </w:rPr>
        <w:t>3.4.2每轮谈判开始前，评审小组应根据谈判文件的规定，并结合各供应商的响应文件拟定谈判内容。</w:t>
      </w:r>
    </w:p>
    <w:p w14:paraId="187AC164">
      <w:pPr>
        <w:spacing w:line="360" w:lineRule="auto"/>
        <w:ind w:firstLine="470" w:firstLineChars="196"/>
        <w:rPr>
          <w:rFonts w:ascii="仿宋" w:hAnsi="仿宋" w:eastAsia="仿宋"/>
          <w:sz w:val="24"/>
        </w:rPr>
      </w:pPr>
      <w:r>
        <w:rPr>
          <w:rFonts w:hint="eastAsia" w:ascii="仿宋" w:hAnsi="仿宋" w:eastAsia="仿宋"/>
          <w:sz w:val="24"/>
        </w:rPr>
        <w:t>3.4.3在谈判过程中，评审小组可以根据谈判文件和谈判情况实质性变动谈判文件的技术、服务要求以及合同草案条款，但不得变动谈判文件中的其他内容。实质性变动的内容，须经采购人代表书面确认。</w:t>
      </w:r>
    </w:p>
    <w:p w14:paraId="78DD3467">
      <w:pPr>
        <w:spacing w:line="360" w:lineRule="auto"/>
        <w:ind w:firstLine="470" w:firstLineChars="196"/>
        <w:rPr>
          <w:rFonts w:ascii="仿宋" w:hAnsi="仿宋" w:eastAsia="仿宋"/>
          <w:sz w:val="24"/>
        </w:rPr>
      </w:pPr>
      <w:r>
        <w:rPr>
          <w:rFonts w:hint="eastAsia" w:ascii="仿宋" w:hAnsi="仿宋" w:eastAsia="仿宋"/>
          <w:sz w:val="24"/>
        </w:rPr>
        <w:t>3.4.4对谈判文件作出的实质性变动是谈判文件的有效组成部分，评审小组应当及时以书面形式同时通知所有参加谈判的供应商。</w:t>
      </w:r>
    </w:p>
    <w:p w14:paraId="2DD26A45">
      <w:pPr>
        <w:spacing w:line="360" w:lineRule="auto"/>
        <w:ind w:firstLine="470" w:firstLineChars="196"/>
        <w:rPr>
          <w:rFonts w:ascii="仿宋" w:hAnsi="仿宋" w:eastAsia="仿宋"/>
          <w:sz w:val="24"/>
        </w:rPr>
      </w:pPr>
      <w:r>
        <w:rPr>
          <w:rFonts w:hint="eastAsia" w:ascii="仿宋" w:hAnsi="仿宋" w:eastAsia="仿宋"/>
          <w:sz w:val="24"/>
        </w:rPr>
        <w:t>3.4.5谈判过程中，谈判文件变动的，供应商应当按照谈判文件的变动情况和评审小组的要求重新提交响应文件，并由其法定代表人/主要负责人/本人或其授权代表签字（注：供应商为法人的，应当由其法定代表人或者授权代表签字确认；供应商为其他组织的，应当由其主要负责人或者授权代表签字确认。谈判过程中，供应商根据谈判情况自行决定变更其响应文件的（注：仅针对谈判文件的技术、服务要求以及合同草案条款，供应商可以自行决定变更其响应文件），评审小组不得拒绝，并应当给予供应商必要的时间，但是供应商变更其响应文件，应当以有利于满足谈判文件要求为原则，不得变更为不利于满足谈判文件规定，否则，其响应文件作为无效处理。</w:t>
      </w:r>
    </w:p>
    <w:p w14:paraId="04A3B728">
      <w:pPr>
        <w:pStyle w:val="11"/>
        <w:snapToGrid w:val="0"/>
        <w:spacing w:line="360" w:lineRule="auto"/>
        <w:ind w:firstLine="480" w:firstLineChars="200"/>
        <w:rPr>
          <w:rFonts w:ascii="仿宋" w:hAnsi="仿宋" w:eastAsia="仿宋"/>
          <w:sz w:val="24"/>
          <w:szCs w:val="24"/>
          <w:lang w:val="zh-CN"/>
        </w:rPr>
      </w:pPr>
      <w:r>
        <w:rPr>
          <w:rFonts w:hint="eastAsia" w:ascii="仿宋" w:hAnsi="仿宋" w:eastAsia="仿宋"/>
          <w:sz w:val="24"/>
          <w:szCs w:val="24"/>
        </w:rPr>
        <w:t>3.4.6</w:t>
      </w:r>
      <w:r>
        <w:rPr>
          <w:rFonts w:ascii="仿宋" w:hAnsi="仿宋" w:eastAsia="仿宋"/>
          <w:sz w:val="24"/>
          <w:szCs w:val="24"/>
        </w:rPr>
        <w:t>谈判过程中，</w:t>
      </w:r>
      <w:r>
        <w:rPr>
          <w:rFonts w:hint="eastAsia" w:ascii="仿宋" w:hAnsi="仿宋" w:eastAsia="仿宋"/>
          <w:sz w:val="24"/>
          <w:szCs w:val="24"/>
          <w:lang w:val="zh-CN"/>
        </w:rPr>
        <w:t>评审小组</w:t>
      </w:r>
      <w:r>
        <w:rPr>
          <w:rFonts w:ascii="仿宋" w:hAnsi="仿宋" w:eastAsia="仿宋"/>
          <w:sz w:val="24"/>
          <w:szCs w:val="24"/>
          <w:lang w:val="zh-CN"/>
        </w:rPr>
        <w:t>对响应文件的有效性、完整性和响应程度进行审查，审查中发现供应商响应文件属于下列情况之一的，应按照无效响应文件处理：</w:t>
      </w:r>
    </w:p>
    <w:p w14:paraId="363981A4">
      <w:pPr>
        <w:pStyle w:val="11"/>
        <w:snapToGrid w:val="0"/>
        <w:spacing w:line="360" w:lineRule="auto"/>
        <w:ind w:firstLine="480" w:firstLineChars="200"/>
        <w:rPr>
          <w:rFonts w:ascii="仿宋" w:hAnsi="仿宋" w:eastAsia="仿宋"/>
          <w:sz w:val="24"/>
          <w:szCs w:val="24"/>
          <w:lang w:val="zh-CN"/>
        </w:rPr>
      </w:pPr>
      <w:r>
        <w:rPr>
          <w:rFonts w:ascii="仿宋" w:hAnsi="仿宋" w:eastAsia="仿宋"/>
          <w:sz w:val="24"/>
          <w:szCs w:val="24"/>
          <w:lang w:val="zh-CN"/>
        </w:rPr>
        <w:t>（1）响应文件正副本数量不足的；</w:t>
      </w:r>
    </w:p>
    <w:p w14:paraId="7E04A15D">
      <w:pPr>
        <w:pStyle w:val="11"/>
        <w:snapToGrid w:val="0"/>
        <w:spacing w:line="360" w:lineRule="auto"/>
        <w:ind w:firstLine="480" w:firstLineChars="200"/>
        <w:rPr>
          <w:rFonts w:ascii="仿宋" w:hAnsi="仿宋" w:eastAsia="仿宋"/>
          <w:sz w:val="24"/>
          <w:szCs w:val="24"/>
          <w:lang w:val="zh-CN"/>
        </w:rPr>
      </w:pPr>
      <w:r>
        <w:rPr>
          <w:rFonts w:ascii="仿宋" w:hAnsi="仿宋" w:eastAsia="仿宋"/>
          <w:sz w:val="24"/>
          <w:szCs w:val="24"/>
          <w:lang w:val="zh-CN"/>
        </w:rPr>
        <w:t>（</w:t>
      </w:r>
      <w:r>
        <w:rPr>
          <w:rFonts w:ascii="仿宋" w:hAnsi="仿宋" w:eastAsia="仿宋"/>
          <w:sz w:val="24"/>
          <w:szCs w:val="24"/>
        </w:rPr>
        <w:t>2</w:t>
      </w:r>
      <w:r>
        <w:rPr>
          <w:rFonts w:ascii="仿宋" w:hAnsi="仿宋" w:eastAsia="仿宋"/>
          <w:sz w:val="24"/>
          <w:szCs w:val="24"/>
          <w:lang w:val="zh-CN"/>
        </w:rPr>
        <w:t>）响应文件组成明显不符合</w:t>
      </w:r>
      <w:r>
        <w:rPr>
          <w:rFonts w:hint="eastAsia" w:ascii="仿宋" w:hAnsi="仿宋" w:eastAsia="仿宋"/>
          <w:sz w:val="24"/>
          <w:szCs w:val="24"/>
          <w:lang w:val="zh-CN"/>
        </w:rPr>
        <w:t>谈判</w:t>
      </w:r>
      <w:r>
        <w:rPr>
          <w:rFonts w:ascii="仿宋" w:hAnsi="仿宋" w:eastAsia="仿宋"/>
          <w:sz w:val="24"/>
          <w:szCs w:val="24"/>
          <w:lang w:val="zh-CN"/>
        </w:rPr>
        <w:t>文件的规定要求，影响评审委员会评判的</w:t>
      </w:r>
      <w:r>
        <w:rPr>
          <w:rFonts w:hint="eastAsia" w:ascii="仿宋" w:hAnsi="仿宋" w:eastAsia="仿宋"/>
          <w:sz w:val="24"/>
          <w:szCs w:val="24"/>
          <w:lang w:val="zh-CN"/>
        </w:rPr>
        <w:t>；</w:t>
      </w:r>
    </w:p>
    <w:p w14:paraId="61E6E084">
      <w:pPr>
        <w:pStyle w:val="11"/>
        <w:snapToGrid w:val="0"/>
        <w:spacing w:line="360" w:lineRule="auto"/>
        <w:ind w:firstLine="480" w:firstLineChars="200"/>
        <w:rPr>
          <w:rFonts w:ascii="仿宋" w:hAnsi="仿宋" w:eastAsia="仿宋"/>
          <w:sz w:val="24"/>
          <w:szCs w:val="24"/>
          <w:lang w:val="zh-CN"/>
        </w:rPr>
      </w:pPr>
      <w:r>
        <w:rPr>
          <w:rFonts w:ascii="仿宋" w:hAnsi="仿宋" w:eastAsia="仿宋"/>
          <w:sz w:val="24"/>
          <w:szCs w:val="24"/>
          <w:lang w:val="zh-CN"/>
        </w:rPr>
        <w:t>（</w:t>
      </w:r>
      <w:r>
        <w:rPr>
          <w:rFonts w:ascii="仿宋" w:hAnsi="仿宋" w:eastAsia="仿宋"/>
          <w:sz w:val="24"/>
          <w:szCs w:val="24"/>
        </w:rPr>
        <w:t>3</w:t>
      </w:r>
      <w:r>
        <w:rPr>
          <w:rFonts w:ascii="仿宋" w:hAnsi="仿宋" w:eastAsia="仿宋"/>
          <w:sz w:val="24"/>
          <w:szCs w:val="24"/>
          <w:lang w:val="zh-CN"/>
        </w:rPr>
        <w:t>）响应文件的语言、计量单位、知识产权、响应有效期等不符合</w:t>
      </w:r>
      <w:r>
        <w:rPr>
          <w:rFonts w:hint="eastAsia" w:ascii="仿宋" w:hAnsi="仿宋" w:eastAsia="仿宋"/>
          <w:sz w:val="24"/>
          <w:szCs w:val="24"/>
          <w:lang w:val="zh-CN"/>
        </w:rPr>
        <w:t>谈判</w:t>
      </w:r>
      <w:r>
        <w:rPr>
          <w:rFonts w:ascii="仿宋" w:hAnsi="仿宋" w:eastAsia="仿宋"/>
          <w:sz w:val="24"/>
          <w:szCs w:val="24"/>
          <w:lang w:val="zh-CN"/>
        </w:rPr>
        <w:t>文件的规定，影响</w:t>
      </w:r>
      <w:r>
        <w:rPr>
          <w:rFonts w:hint="eastAsia" w:ascii="仿宋" w:hAnsi="仿宋" w:eastAsia="仿宋"/>
          <w:sz w:val="24"/>
          <w:szCs w:val="24"/>
          <w:lang w:val="zh-CN"/>
        </w:rPr>
        <w:t>评审小组</w:t>
      </w:r>
      <w:r>
        <w:rPr>
          <w:rFonts w:ascii="仿宋" w:hAnsi="仿宋" w:eastAsia="仿宋"/>
          <w:sz w:val="24"/>
          <w:szCs w:val="24"/>
          <w:lang w:val="zh-CN"/>
        </w:rPr>
        <w:t>评判的；</w:t>
      </w:r>
    </w:p>
    <w:p w14:paraId="055FA0E1">
      <w:pPr>
        <w:pStyle w:val="11"/>
        <w:snapToGrid w:val="0"/>
        <w:spacing w:line="360" w:lineRule="auto"/>
        <w:ind w:firstLine="480" w:firstLineChars="200"/>
        <w:rPr>
          <w:rFonts w:ascii="仿宋" w:hAnsi="仿宋" w:eastAsia="仿宋"/>
          <w:sz w:val="24"/>
          <w:szCs w:val="24"/>
          <w:lang w:val="zh-CN"/>
        </w:rPr>
      </w:pPr>
      <w:r>
        <w:rPr>
          <w:rFonts w:ascii="仿宋" w:hAnsi="仿宋" w:eastAsia="仿宋"/>
          <w:sz w:val="24"/>
          <w:szCs w:val="24"/>
          <w:lang w:val="zh-CN"/>
        </w:rPr>
        <w:t>（4）经最终谈判后，供应商的响应文件仍不能完全响应</w:t>
      </w:r>
      <w:r>
        <w:rPr>
          <w:rFonts w:hint="eastAsia" w:ascii="仿宋" w:hAnsi="仿宋" w:eastAsia="仿宋"/>
          <w:sz w:val="24"/>
          <w:szCs w:val="24"/>
          <w:lang w:val="zh-CN"/>
        </w:rPr>
        <w:t>谈判</w:t>
      </w:r>
      <w:r>
        <w:rPr>
          <w:rFonts w:ascii="仿宋" w:hAnsi="仿宋" w:eastAsia="仿宋"/>
          <w:sz w:val="24"/>
          <w:szCs w:val="24"/>
          <w:lang w:val="zh-CN"/>
        </w:rPr>
        <w:t>文件的实质性要求的；</w:t>
      </w:r>
    </w:p>
    <w:p w14:paraId="3C58F7F2">
      <w:pPr>
        <w:spacing w:line="360" w:lineRule="auto"/>
        <w:ind w:firstLine="600" w:firstLineChars="250"/>
        <w:rPr>
          <w:rFonts w:ascii="仿宋" w:hAnsi="仿宋" w:eastAsia="仿宋"/>
          <w:sz w:val="24"/>
        </w:rPr>
      </w:pPr>
      <w:r>
        <w:rPr>
          <w:rFonts w:hint="eastAsia" w:ascii="仿宋" w:hAnsi="仿宋" w:eastAsia="仿宋"/>
          <w:sz w:val="24"/>
          <w:lang w:val="zh-CN"/>
        </w:rPr>
        <w:t>(</w:t>
      </w:r>
      <w:r>
        <w:rPr>
          <w:rFonts w:ascii="仿宋" w:hAnsi="仿宋" w:eastAsia="仿宋"/>
          <w:sz w:val="24"/>
          <w:lang w:val="zh-CN"/>
        </w:rPr>
        <w:t>5</w:t>
      </w:r>
      <w:r>
        <w:rPr>
          <w:rFonts w:hint="eastAsia" w:ascii="仿宋" w:hAnsi="仿宋" w:eastAsia="仿宋"/>
          <w:sz w:val="24"/>
          <w:lang w:val="zh-CN"/>
        </w:rPr>
        <w:t>)</w:t>
      </w:r>
      <w:r>
        <w:rPr>
          <w:rFonts w:hint="eastAsia" w:ascii="仿宋" w:hAnsi="仿宋" w:eastAsia="仿宋"/>
          <w:sz w:val="24"/>
        </w:rPr>
        <w:t xml:space="preserve"> 未载明或者载明的采购项目履约时间、方式、数量及其他采购合同实质性内容与本谈判文件要求不一致，且采购单位无法接受的。</w:t>
      </w:r>
    </w:p>
    <w:p w14:paraId="6141CE62">
      <w:pPr>
        <w:spacing w:line="360" w:lineRule="auto"/>
        <w:ind w:firstLine="480" w:firstLineChars="200"/>
        <w:rPr>
          <w:rFonts w:ascii="仿宋" w:hAnsi="仿宋" w:eastAsia="仿宋"/>
          <w:sz w:val="24"/>
        </w:rPr>
      </w:pPr>
      <w:r>
        <w:rPr>
          <w:rFonts w:hint="eastAsia" w:ascii="仿宋" w:hAnsi="仿宋" w:eastAsia="仿宋"/>
          <w:sz w:val="24"/>
        </w:rPr>
        <w:t xml:space="preserve"> (</w:t>
      </w:r>
      <w:r>
        <w:rPr>
          <w:rFonts w:ascii="仿宋" w:hAnsi="仿宋" w:eastAsia="仿宋"/>
          <w:sz w:val="24"/>
        </w:rPr>
        <w:t>6</w:t>
      </w:r>
      <w:r>
        <w:rPr>
          <w:rFonts w:hint="eastAsia" w:ascii="仿宋" w:hAnsi="仿宋" w:eastAsia="仿宋"/>
          <w:sz w:val="24"/>
        </w:rPr>
        <w:t>)属于谈判文件中无效响应情形的。</w:t>
      </w:r>
    </w:p>
    <w:p w14:paraId="03CC53A5">
      <w:pPr>
        <w:pStyle w:val="11"/>
        <w:snapToGrid w:val="0"/>
        <w:spacing w:line="360" w:lineRule="auto"/>
        <w:ind w:firstLine="480" w:firstLineChars="200"/>
        <w:rPr>
          <w:rFonts w:ascii="仿宋" w:hAnsi="仿宋" w:eastAsia="仿宋"/>
          <w:sz w:val="24"/>
          <w:szCs w:val="24"/>
          <w:lang w:val="zh-CN"/>
        </w:rPr>
      </w:pPr>
      <w:r>
        <w:rPr>
          <w:rFonts w:ascii="仿宋" w:hAnsi="仿宋" w:eastAsia="仿宋"/>
          <w:sz w:val="24"/>
          <w:szCs w:val="24"/>
          <w:lang w:val="zh-CN"/>
        </w:rPr>
        <w:t>但</w:t>
      </w:r>
      <w:r>
        <w:rPr>
          <w:rFonts w:hint="eastAsia" w:ascii="仿宋" w:hAnsi="仿宋" w:eastAsia="仿宋"/>
          <w:sz w:val="24"/>
          <w:szCs w:val="24"/>
          <w:lang w:val="zh-CN"/>
        </w:rPr>
        <w:t>评审小组</w:t>
      </w:r>
      <w:r>
        <w:rPr>
          <w:rFonts w:ascii="仿宋" w:hAnsi="仿宋" w:eastAsia="仿宋"/>
          <w:sz w:val="24"/>
          <w:szCs w:val="24"/>
          <w:lang w:val="zh-CN"/>
        </w:rPr>
        <w:t>对响应文件签署、盖章等进行审查过程中，有下列情形的，</w:t>
      </w:r>
      <w:r>
        <w:rPr>
          <w:rFonts w:hint="eastAsia" w:ascii="仿宋" w:hAnsi="仿宋" w:eastAsia="仿宋"/>
          <w:sz w:val="24"/>
          <w:szCs w:val="24"/>
          <w:lang w:val="zh-CN"/>
        </w:rPr>
        <w:t>评审小组</w:t>
      </w:r>
      <w:r>
        <w:rPr>
          <w:rFonts w:ascii="仿宋" w:hAnsi="仿宋" w:eastAsia="仿宋"/>
          <w:sz w:val="24"/>
          <w:szCs w:val="24"/>
          <w:lang w:val="zh-CN"/>
        </w:rPr>
        <w:t>应当评定为不影响整个响应文件有效性和采购活动公平竞争，并通过响应文件的有效性审查：</w:t>
      </w:r>
    </w:p>
    <w:p w14:paraId="65C2C8B4">
      <w:pPr>
        <w:pStyle w:val="11"/>
        <w:snapToGrid w:val="0"/>
        <w:spacing w:line="360" w:lineRule="auto"/>
        <w:ind w:firstLine="480" w:firstLineChars="200"/>
        <w:rPr>
          <w:rFonts w:ascii="仿宋" w:hAnsi="仿宋" w:eastAsia="仿宋"/>
          <w:sz w:val="24"/>
          <w:szCs w:val="24"/>
          <w:lang w:val="zh-CN"/>
        </w:rPr>
      </w:pPr>
      <w:r>
        <w:rPr>
          <w:rFonts w:ascii="仿宋" w:hAnsi="仿宋" w:eastAsia="仿宋"/>
          <w:sz w:val="24"/>
          <w:szCs w:val="24"/>
          <w:lang w:val="zh-CN"/>
        </w:rPr>
        <w:t xml:space="preserve"> （</w:t>
      </w:r>
      <w:r>
        <w:rPr>
          <w:rFonts w:ascii="仿宋" w:hAnsi="仿宋" w:eastAsia="仿宋"/>
          <w:sz w:val="24"/>
          <w:szCs w:val="24"/>
        </w:rPr>
        <w:t>1</w:t>
      </w:r>
      <w:r>
        <w:rPr>
          <w:rFonts w:ascii="仿宋" w:hAnsi="仿宋" w:eastAsia="仿宋"/>
          <w:sz w:val="24"/>
          <w:szCs w:val="24"/>
          <w:lang w:val="zh-CN"/>
        </w:rPr>
        <w:t>）响应文件正副本数量齐全，只是未按照</w:t>
      </w:r>
      <w:r>
        <w:rPr>
          <w:rFonts w:hint="eastAsia" w:ascii="仿宋" w:hAnsi="仿宋" w:eastAsia="仿宋"/>
          <w:sz w:val="24"/>
          <w:szCs w:val="24"/>
          <w:lang w:val="zh-CN"/>
        </w:rPr>
        <w:t>谈判</w:t>
      </w:r>
      <w:r>
        <w:rPr>
          <w:rFonts w:ascii="仿宋" w:hAnsi="仿宋" w:eastAsia="仿宋"/>
          <w:sz w:val="24"/>
          <w:szCs w:val="24"/>
          <w:lang w:val="zh-CN"/>
        </w:rPr>
        <w:t>文件要求进行分装或者统装的；</w:t>
      </w:r>
    </w:p>
    <w:p w14:paraId="346E71EE">
      <w:pPr>
        <w:pStyle w:val="11"/>
        <w:snapToGrid w:val="0"/>
        <w:spacing w:line="360" w:lineRule="auto"/>
        <w:ind w:firstLine="480" w:firstLineChars="200"/>
        <w:rPr>
          <w:rFonts w:ascii="仿宋" w:hAnsi="仿宋" w:eastAsia="仿宋"/>
          <w:sz w:val="24"/>
          <w:szCs w:val="24"/>
          <w:lang w:val="zh-CN"/>
        </w:rPr>
      </w:pPr>
      <w:r>
        <w:rPr>
          <w:rFonts w:ascii="仿宋" w:hAnsi="仿宋" w:eastAsia="仿宋"/>
          <w:sz w:val="24"/>
          <w:szCs w:val="24"/>
          <w:lang w:val="zh-CN"/>
        </w:rPr>
        <w:t xml:space="preserve"> （</w:t>
      </w:r>
      <w:r>
        <w:rPr>
          <w:rFonts w:ascii="仿宋" w:hAnsi="仿宋" w:eastAsia="仿宋"/>
          <w:sz w:val="24"/>
          <w:szCs w:val="24"/>
        </w:rPr>
        <w:t>2</w:t>
      </w:r>
      <w:r>
        <w:rPr>
          <w:rFonts w:ascii="仿宋" w:hAnsi="仿宋" w:eastAsia="仿宋"/>
          <w:sz w:val="24"/>
          <w:szCs w:val="24"/>
          <w:lang w:val="zh-CN"/>
        </w:rPr>
        <w:t>）响应文件存在个别地方（总数不能超过2个）没有法定代表人/单位负责人签字，但有法定代表人/单位负责人的私人印章或者有效授权代理人签字的；</w:t>
      </w:r>
    </w:p>
    <w:p w14:paraId="41D6677A">
      <w:pPr>
        <w:pStyle w:val="11"/>
        <w:snapToGrid w:val="0"/>
        <w:spacing w:line="360" w:lineRule="auto"/>
        <w:ind w:firstLine="480" w:firstLineChars="200"/>
        <w:rPr>
          <w:rFonts w:ascii="仿宋" w:hAnsi="仿宋" w:eastAsia="仿宋"/>
          <w:sz w:val="24"/>
          <w:szCs w:val="24"/>
          <w:lang w:val="zh-CN"/>
        </w:rPr>
      </w:pPr>
      <w:r>
        <w:rPr>
          <w:rFonts w:ascii="仿宋" w:hAnsi="仿宋" w:eastAsia="仿宋"/>
          <w:sz w:val="24"/>
          <w:szCs w:val="24"/>
          <w:lang w:val="zh-CN"/>
        </w:rPr>
        <w:t xml:space="preserve"> （</w:t>
      </w:r>
      <w:r>
        <w:rPr>
          <w:rFonts w:ascii="仿宋" w:hAnsi="仿宋" w:eastAsia="仿宋"/>
          <w:sz w:val="24"/>
          <w:szCs w:val="24"/>
        </w:rPr>
        <w:t>3</w:t>
      </w:r>
      <w:r>
        <w:rPr>
          <w:rFonts w:ascii="仿宋" w:hAnsi="仿宋" w:eastAsia="仿宋"/>
          <w:sz w:val="24"/>
          <w:szCs w:val="24"/>
          <w:lang w:val="zh-CN"/>
        </w:rPr>
        <w:t>）响应文件除</w:t>
      </w:r>
      <w:r>
        <w:rPr>
          <w:rFonts w:hint="eastAsia" w:ascii="仿宋" w:hAnsi="仿宋" w:eastAsia="仿宋"/>
          <w:sz w:val="24"/>
          <w:szCs w:val="24"/>
          <w:lang w:val="zh-CN"/>
        </w:rPr>
        <w:t>谈判</w:t>
      </w:r>
      <w:r>
        <w:rPr>
          <w:rFonts w:ascii="仿宋" w:hAnsi="仿宋" w:eastAsia="仿宋"/>
          <w:sz w:val="24"/>
          <w:szCs w:val="24"/>
          <w:lang w:val="zh-CN"/>
        </w:rPr>
        <w:t>文件明确要求加盖单位(法人)公章的以外，其他地方以相关专用章加盖的；</w:t>
      </w:r>
    </w:p>
    <w:p w14:paraId="07825AC8">
      <w:pPr>
        <w:pStyle w:val="11"/>
        <w:snapToGrid w:val="0"/>
        <w:spacing w:line="360" w:lineRule="auto"/>
        <w:ind w:firstLine="480" w:firstLineChars="200"/>
        <w:rPr>
          <w:rFonts w:ascii="仿宋" w:hAnsi="仿宋" w:eastAsia="仿宋"/>
          <w:sz w:val="24"/>
          <w:szCs w:val="24"/>
          <w:lang w:val="zh-CN"/>
        </w:rPr>
      </w:pPr>
      <w:r>
        <w:rPr>
          <w:rFonts w:ascii="仿宋" w:hAnsi="仿宋" w:eastAsia="仿宋"/>
          <w:sz w:val="24"/>
          <w:szCs w:val="24"/>
          <w:lang w:val="zh-CN"/>
        </w:rPr>
        <w:t xml:space="preserve"> （</w:t>
      </w:r>
      <w:r>
        <w:rPr>
          <w:rFonts w:ascii="仿宋" w:hAnsi="仿宋" w:eastAsia="仿宋"/>
          <w:sz w:val="24"/>
          <w:szCs w:val="24"/>
        </w:rPr>
        <w:t>4</w:t>
      </w:r>
      <w:r>
        <w:rPr>
          <w:rFonts w:ascii="仿宋" w:hAnsi="仿宋" w:eastAsia="仿宋"/>
          <w:sz w:val="24"/>
          <w:szCs w:val="24"/>
          <w:lang w:val="zh-CN"/>
        </w:rPr>
        <w:t>）以骑缝章的形式代替响应文件内容逐页盖章的（但是骑缝章模糊不清，印章名称无法辨认的除外）。</w:t>
      </w:r>
    </w:p>
    <w:p w14:paraId="4239CC76">
      <w:pPr>
        <w:pStyle w:val="11"/>
        <w:snapToGrid w:val="0"/>
        <w:spacing w:line="360" w:lineRule="auto"/>
        <w:ind w:firstLine="480" w:firstLineChars="200"/>
        <w:rPr>
          <w:rFonts w:ascii="仿宋" w:hAnsi="仿宋" w:eastAsia="仿宋"/>
          <w:sz w:val="24"/>
          <w:szCs w:val="24"/>
        </w:rPr>
      </w:pPr>
      <w:r>
        <w:rPr>
          <w:rFonts w:hint="eastAsia" w:ascii="仿宋" w:hAnsi="仿宋" w:eastAsia="仿宋"/>
          <w:sz w:val="24"/>
          <w:szCs w:val="24"/>
        </w:rPr>
        <w:t>评审小组</w:t>
      </w:r>
      <w:r>
        <w:rPr>
          <w:rFonts w:ascii="仿宋" w:hAnsi="仿宋" w:eastAsia="仿宋"/>
          <w:sz w:val="24"/>
          <w:szCs w:val="24"/>
          <w:lang w:val="zh-CN"/>
        </w:rPr>
        <w:t>对所有响应文件的有效性、完整性和响应程度进行审查</w:t>
      </w:r>
      <w:r>
        <w:rPr>
          <w:rFonts w:ascii="仿宋" w:hAnsi="仿宋" w:eastAsia="仿宋"/>
          <w:sz w:val="24"/>
          <w:szCs w:val="24"/>
        </w:rPr>
        <w:t>后，向采购</w:t>
      </w:r>
      <w:r>
        <w:rPr>
          <w:rFonts w:ascii="仿宋" w:hAnsi="仿宋" w:eastAsia="仿宋"/>
          <w:sz w:val="24"/>
          <w:szCs w:val="24"/>
          <w:lang w:val="zh-CN"/>
        </w:rPr>
        <w:t>代理机构</w:t>
      </w:r>
      <w:r>
        <w:rPr>
          <w:rFonts w:ascii="仿宋" w:hAnsi="仿宋" w:eastAsia="仿宋"/>
          <w:sz w:val="24"/>
          <w:szCs w:val="24"/>
        </w:rPr>
        <w:t>出具</w:t>
      </w:r>
      <w:r>
        <w:rPr>
          <w:rFonts w:ascii="仿宋" w:hAnsi="仿宋" w:eastAsia="仿宋"/>
          <w:sz w:val="24"/>
          <w:szCs w:val="24"/>
          <w:lang w:val="zh-CN"/>
        </w:rPr>
        <w:t>有效性、完整性和响应程度</w:t>
      </w:r>
      <w:r>
        <w:rPr>
          <w:rFonts w:ascii="仿宋" w:hAnsi="仿宋" w:eastAsia="仿宋"/>
          <w:sz w:val="24"/>
          <w:szCs w:val="24"/>
        </w:rPr>
        <w:t>审查报告，确定继续谈判的供应商名单。没有通过</w:t>
      </w:r>
      <w:r>
        <w:rPr>
          <w:rFonts w:ascii="仿宋" w:hAnsi="仿宋" w:eastAsia="仿宋"/>
          <w:sz w:val="24"/>
          <w:szCs w:val="24"/>
          <w:lang w:val="zh-CN"/>
        </w:rPr>
        <w:t>有效性、完整性和响应程度</w:t>
      </w:r>
      <w:r>
        <w:rPr>
          <w:rFonts w:ascii="仿宋" w:hAnsi="仿宋" w:eastAsia="仿宋"/>
          <w:sz w:val="24"/>
          <w:szCs w:val="24"/>
        </w:rPr>
        <w:t>审查的供应商，</w:t>
      </w:r>
      <w:r>
        <w:rPr>
          <w:rFonts w:hint="eastAsia" w:ascii="仿宋" w:hAnsi="仿宋" w:eastAsia="仿宋"/>
          <w:sz w:val="24"/>
          <w:szCs w:val="24"/>
        </w:rPr>
        <w:t>评审小组</w:t>
      </w:r>
      <w:r>
        <w:rPr>
          <w:rFonts w:ascii="仿宋" w:hAnsi="仿宋" w:eastAsia="仿宋"/>
          <w:sz w:val="24"/>
          <w:szCs w:val="24"/>
        </w:rPr>
        <w:t>应在</w:t>
      </w:r>
      <w:r>
        <w:rPr>
          <w:rFonts w:ascii="仿宋" w:hAnsi="仿宋" w:eastAsia="仿宋"/>
          <w:sz w:val="24"/>
          <w:szCs w:val="24"/>
          <w:lang w:val="zh-CN"/>
        </w:rPr>
        <w:t>有效性、完整性和响应程度</w:t>
      </w:r>
      <w:r>
        <w:rPr>
          <w:rFonts w:ascii="仿宋" w:hAnsi="仿宋" w:eastAsia="仿宋"/>
          <w:sz w:val="24"/>
          <w:szCs w:val="24"/>
        </w:rPr>
        <w:t>审查报告中说明原因。</w:t>
      </w:r>
    </w:p>
    <w:p w14:paraId="4A85E417">
      <w:pPr>
        <w:spacing w:line="360" w:lineRule="auto"/>
        <w:ind w:firstLine="470" w:firstLineChars="196"/>
        <w:rPr>
          <w:rFonts w:ascii="仿宋" w:hAnsi="仿宋" w:eastAsia="仿宋"/>
          <w:sz w:val="24"/>
        </w:rPr>
      </w:pPr>
      <w:r>
        <w:rPr>
          <w:rFonts w:hint="eastAsia" w:ascii="仿宋" w:hAnsi="仿宋" w:eastAsia="仿宋"/>
          <w:sz w:val="24"/>
        </w:rPr>
        <w:t>3.4.7谈判过程中，谈判的任何一方不得透露与谈判有关的其他供应商的技术资料、价格和其他信息。</w:t>
      </w:r>
    </w:p>
    <w:p w14:paraId="7B5FD319">
      <w:pPr>
        <w:spacing w:line="360" w:lineRule="auto"/>
        <w:ind w:firstLine="470" w:firstLineChars="196"/>
        <w:rPr>
          <w:rFonts w:ascii="仿宋" w:hAnsi="仿宋" w:eastAsia="仿宋"/>
          <w:sz w:val="24"/>
        </w:rPr>
      </w:pPr>
      <w:r>
        <w:rPr>
          <w:rFonts w:hint="eastAsia" w:ascii="仿宋" w:hAnsi="仿宋" w:eastAsia="仿宋"/>
          <w:sz w:val="24"/>
        </w:rPr>
        <w:t>3.4.8谈判过程中，评审小组发现或者知晓供应商存在违法、违纪行为的，评审小组应当将该供应商淘汰，不允许其提交最后报价。</w:t>
      </w:r>
    </w:p>
    <w:p w14:paraId="2E627C0F">
      <w:pPr>
        <w:spacing w:line="360" w:lineRule="auto"/>
        <w:ind w:firstLine="470" w:firstLineChars="196"/>
        <w:rPr>
          <w:rFonts w:ascii="仿宋" w:hAnsi="仿宋" w:eastAsia="仿宋" w:cs="仿宋"/>
          <w:b/>
          <w:sz w:val="24"/>
        </w:rPr>
      </w:pPr>
      <w:r>
        <w:rPr>
          <w:rFonts w:hint="eastAsia" w:ascii="仿宋" w:hAnsi="仿宋" w:eastAsia="仿宋"/>
          <w:sz w:val="24"/>
        </w:rPr>
        <w:t>3.4.9谈判完成后，评审小组应出具谈判情况记录表，谈判情况记录表需包含谈判内容、谈判意见、实质性变动内容等。</w:t>
      </w:r>
    </w:p>
    <w:p w14:paraId="07E5394F">
      <w:pPr>
        <w:spacing w:line="360" w:lineRule="auto"/>
        <w:ind w:firstLine="482" w:firstLineChars="200"/>
        <w:rPr>
          <w:rFonts w:ascii="仿宋" w:hAnsi="仿宋" w:eastAsia="仿宋" w:cs="仿宋"/>
          <w:b/>
          <w:sz w:val="24"/>
        </w:rPr>
      </w:pPr>
      <w:r>
        <w:rPr>
          <w:rFonts w:hint="eastAsia" w:ascii="仿宋" w:hAnsi="仿宋" w:eastAsia="仿宋" w:cs="仿宋"/>
          <w:b/>
          <w:sz w:val="24"/>
        </w:rPr>
        <w:t>3.5报价。</w:t>
      </w:r>
    </w:p>
    <w:p w14:paraId="7E86AF53">
      <w:pPr>
        <w:spacing w:line="360" w:lineRule="auto"/>
        <w:ind w:firstLine="480" w:firstLineChars="200"/>
        <w:rPr>
          <w:rFonts w:ascii="仿宋" w:hAnsi="仿宋" w:eastAsia="仿宋" w:cs="仿宋"/>
          <w:bCs/>
          <w:sz w:val="24"/>
        </w:rPr>
      </w:pPr>
      <w:r>
        <w:rPr>
          <w:rFonts w:hint="eastAsia" w:ascii="仿宋" w:hAnsi="仿宋" w:eastAsia="仿宋"/>
          <w:sz w:val="24"/>
        </w:rPr>
        <w:t>3.5.1报价超过谈判文件规定的采购预算（或最高限价）或者相关报价不符合谈判文件其他的报价规定的，应按照无效响应文件处理。</w:t>
      </w:r>
    </w:p>
    <w:p w14:paraId="38F3ACFB">
      <w:pPr>
        <w:spacing w:line="360" w:lineRule="auto"/>
        <w:ind w:firstLine="480" w:firstLineChars="200"/>
        <w:rPr>
          <w:rFonts w:ascii="仿宋" w:hAnsi="仿宋" w:eastAsia="仿宋" w:cs="仿宋"/>
          <w:bCs/>
          <w:sz w:val="24"/>
        </w:rPr>
      </w:pPr>
      <w:r>
        <w:rPr>
          <w:rFonts w:hint="eastAsia" w:ascii="仿宋" w:hAnsi="仿宋" w:eastAsia="仿宋" w:cs="仿宋"/>
          <w:bCs/>
          <w:sz w:val="24"/>
        </w:rPr>
        <w:t>3.5.2谈判文件能够详细列明采购标的的技术、服务要求的，谈判结束后，评审小组应当要求所有实质性响应的供应商在规定时间内提交最后报价，提交最后报价的供应商不得少于3家。或谈判文件不能详细列明采购标的的技术、服务要求，需经谈判由供应商提供最终设计方案或解决方案的，谈判结束后，评审小组应当按照少数服从多数的原则投票推荐3家以上供应商的设计方案或者解决方案，并要求其在规定时间内提交最后报价。</w:t>
      </w:r>
    </w:p>
    <w:p w14:paraId="0B247EDA">
      <w:pPr>
        <w:spacing w:line="360" w:lineRule="auto"/>
        <w:ind w:firstLine="480" w:firstLineChars="200"/>
        <w:rPr>
          <w:rFonts w:ascii="仿宋" w:hAnsi="仿宋" w:eastAsia="仿宋"/>
          <w:sz w:val="24"/>
        </w:rPr>
      </w:pPr>
      <w:r>
        <w:rPr>
          <w:rFonts w:hint="eastAsia" w:ascii="仿宋" w:hAnsi="仿宋" w:eastAsia="仿宋" w:cs="仿宋"/>
          <w:bCs/>
          <w:sz w:val="24"/>
        </w:rPr>
        <w:t>3.5.3谈判结束后，评审小组应当要求所有实质性响应的供应商在规定时间内提交最后报价。两轮（若有）以上报价的，供应商在未提高响应文件中承诺的产品及其服务质量的情况下，其最后报价不得高于对该项目之前的报价，否则，评审小组应当对其响应文件按无效处理，并书面告知供应商，说明理由。</w:t>
      </w:r>
      <w:r>
        <w:rPr>
          <w:rFonts w:hint="eastAsia" w:ascii="仿宋" w:hAnsi="仿宋" w:eastAsia="仿宋"/>
          <w:sz w:val="24"/>
          <w:lang w:val="zh-CN"/>
        </w:rPr>
        <w:t>评审小组认为供应商最后报价明显低于成本价，在评审小组发出质询函后供应商未能提供合理的成本分析和价格构成的或对质函询的解释未被评审小组采信的，</w:t>
      </w:r>
      <w:r>
        <w:rPr>
          <w:rFonts w:hint="eastAsia" w:ascii="仿宋" w:hAnsi="仿宋" w:eastAsia="仿宋" w:cstheme="minorBidi"/>
          <w:sz w:val="24"/>
          <w:lang w:val="zh-CN"/>
        </w:rPr>
        <w:t>应按照无效响应文件处理。</w:t>
      </w:r>
    </w:p>
    <w:p w14:paraId="5E23B924">
      <w:pPr>
        <w:spacing w:line="360" w:lineRule="auto"/>
        <w:ind w:firstLine="480" w:firstLineChars="200"/>
        <w:rPr>
          <w:rFonts w:ascii="仿宋" w:hAnsi="仿宋" w:eastAsia="仿宋" w:cs="仿宋"/>
          <w:bCs/>
          <w:sz w:val="24"/>
        </w:rPr>
      </w:pPr>
      <w:r>
        <w:rPr>
          <w:rFonts w:hint="eastAsia" w:ascii="仿宋" w:hAnsi="仿宋" w:eastAsia="仿宋" w:cs="仿宋"/>
          <w:bCs/>
          <w:sz w:val="24"/>
        </w:rPr>
        <w:t>3.5.4供应商最后报价应当由法定代表人/主要负责人/本人或其授权代表签字确认</w:t>
      </w:r>
      <w:r>
        <w:rPr>
          <w:rFonts w:hint="eastAsia" w:ascii="仿宋" w:hAnsi="仿宋" w:eastAsia="仿宋"/>
          <w:sz w:val="24"/>
        </w:rPr>
        <w:t>（</w:t>
      </w:r>
      <w:r>
        <w:rPr>
          <w:rFonts w:hint="eastAsia" w:ascii="仿宋" w:hAnsi="仿宋" w:eastAsia="仿宋"/>
          <w:b/>
          <w:sz w:val="24"/>
        </w:rPr>
        <w:t>注：</w:t>
      </w:r>
      <w:r>
        <w:rPr>
          <w:rFonts w:hint="eastAsia" w:ascii="仿宋" w:hAnsi="仿宋" w:eastAsia="仿宋"/>
          <w:sz w:val="24"/>
        </w:rPr>
        <w:t>供应商为法人的，应当由其法定代表人或者授权代表签字确认；供应商为其他组织的，应当由其主要负责人或者授权代表签字确认。</w:t>
      </w:r>
      <w:r>
        <w:rPr>
          <w:rFonts w:hint="eastAsia" w:ascii="仿宋" w:hAnsi="仿宋" w:eastAsia="仿宋" w:cs="仿宋"/>
          <w:bCs/>
          <w:sz w:val="24"/>
        </w:rPr>
        <w:t>最后报价是供应商响应文件的有效组成部分。</w:t>
      </w:r>
    </w:p>
    <w:p w14:paraId="4E43294B">
      <w:pPr>
        <w:spacing w:line="360" w:lineRule="auto"/>
        <w:ind w:firstLine="480"/>
        <w:rPr>
          <w:rFonts w:ascii="仿宋" w:hAnsi="仿宋" w:eastAsia="仿宋"/>
          <w:sz w:val="24"/>
        </w:rPr>
      </w:pPr>
      <w:r>
        <w:rPr>
          <w:rFonts w:hint="eastAsia" w:ascii="仿宋" w:hAnsi="仿宋" w:eastAsia="仿宋"/>
          <w:sz w:val="24"/>
        </w:rPr>
        <w:t>3.5.</w:t>
      </w:r>
      <w:r>
        <w:rPr>
          <w:rFonts w:ascii="仿宋" w:hAnsi="仿宋" w:eastAsia="仿宋"/>
          <w:sz w:val="24"/>
        </w:rPr>
        <w:t>5</w:t>
      </w:r>
      <w:r>
        <w:rPr>
          <w:rFonts w:hint="eastAsia" w:ascii="仿宋" w:hAnsi="仿宋" w:eastAsia="仿宋"/>
          <w:sz w:val="24"/>
        </w:rPr>
        <w:t>报价如果出现下列不一致的，可按以下原则进行修改：</w:t>
      </w:r>
    </w:p>
    <w:p w14:paraId="71334809">
      <w:pPr>
        <w:spacing w:line="360" w:lineRule="auto"/>
        <w:ind w:firstLine="480"/>
        <w:rPr>
          <w:rFonts w:ascii="仿宋" w:hAnsi="仿宋" w:eastAsia="仿宋"/>
          <w:sz w:val="24"/>
        </w:rPr>
      </w:pPr>
      <w:r>
        <w:rPr>
          <w:rFonts w:hint="eastAsia" w:ascii="仿宋" w:hAnsi="仿宋" w:eastAsia="仿宋"/>
          <w:sz w:val="24"/>
        </w:rPr>
        <w:t>（一）</w:t>
      </w:r>
      <w:r>
        <w:rPr>
          <w:rFonts w:hint="eastAsia" w:ascii="仿宋" w:hAnsi="仿宋" w:eastAsia="仿宋" w:cs="宋体"/>
          <w:kern w:val="0"/>
          <w:sz w:val="24"/>
        </w:rPr>
        <w:t>大写金额和小写金额不一致的，以大写金额为准</w:t>
      </w:r>
      <w:r>
        <w:rPr>
          <w:rFonts w:hint="eastAsia" w:ascii="仿宋" w:hAnsi="仿宋" w:eastAsia="仿宋"/>
          <w:sz w:val="24"/>
        </w:rPr>
        <w:t>，但大写金额文字存在错误的，应当先对大写金额的文字错误进行澄清、说明或者更正，再行修正。</w:t>
      </w:r>
    </w:p>
    <w:p w14:paraId="617891DC">
      <w:pPr>
        <w:spacing w:line="360" w:lineRule="auto"/>
        <w:ind w:firstLine="480"/>
        <w:rPr>
          <w:rFonts w:ascii="仿宋" w:hAnsi="仿宋" w:eastAsia="仿宋"/>
          <w:sz w:val="24"/>
        </w:rPr>
      </w:pPr>
      <w:r>
        <w:rPr>
          <w:rFonts w:hint="eastAsia" w:ascii="仿宋" w:hAnsi="仿宋" w:eastAsia="仿宋"/>
          <w:sz w:val="24"/>
        </w:rPr>
        <w:t>（二）</w:t>
      </w:r>
      <w:r>
        <w:rPr>
          <w:rFonts w:hint="eastAsia" w:ascii="仿宋" w:hAnsi="仿宋" w:eastAsia="仿宋" w:cs="宋体"/>
          <w:kern w:val="0"/>
          <w:sz w:val="24"/>
        </w:rPr>
        <w:t>总价金额与按单价汇总金额不一致的，以单价金额计算结果为准，</w:t>
      </w:r>
      <w:r>
        <w:rPr>
          <w:rFonts w:hint="eastAsia" w:ascii="仿宋" w:hAnsi="仿宋" w:eastAsia="仿宋"/>
          <w:sz w:val="24"/>
        </w:rPr>
        <w:t>但</w:t>
      </w:r>
      <w:r>
        <w:rPr>
          <w:rFonts w:hint="eastAsia" w:ascii="仿宋" w:hAnsi="仿宋" w:eastAsia="仿宋" w:cs="宋体"/>
          <w:kern w:val="0"/>
          <w:sz w:val="24"/>
        </w:rPr>
        <w:t>单价或者单价汇总金额存在数字或者</w:t>
      </w:r>
      <w:r>
        <w:rPr>
          <w:rFonts w:hint="eastAsia" w:ascii="仿宋" w:hAnsi="仿宋" w:eastAsia="仿宋"/>
          <w:sz w:val="24"/>
        </w:rPr>
        <w:t>文字错误的，应当先对</w:t>
      </w:r>
      <w:r>
        <w:rPr>
          <w:rFonts w:hint="eastAsia" w:ascii="仿宋" w:hAnsi="仿宋" w:eastAsia="仿宋" w:cs="宋体"/>
          <w:kern w:val="0"/>
          <w:sz w:val="24"/>
        </w:rPr>
        <w:t>数字或者</w:t>
      </w:r>
      <w:r>
        <w:rPr>
          <w:rFonts w:hint="eastAsia" w:ascii="仿宋" w:hAnsi="仿宋" w:eastAsia="仿宋"/>
          <w:sz w:val="24"/>
        </w:rPr>
        <w:t>文字错误进行澄清、说明或者更正，再行修正。</w:t>
      </w:r>
    </w:p>
    <w:p w14:paraId="2F89DF7F">
      <w:pPr>
        <w:spacing w:line="360" w:lineRule="auto"/>
        <w:ind w:firstLine="480"/>
        <w:rPr>
          <w:rFonts w:ascii="仿宋" w:hAnsi="仿宋" w:eastAsia="仿宋"/>
          <w:sz w:val="24"/>
        </w:rPr>
      </w:pPr>
      <w:r>
        <w:rPr>
          <w:rFonts w:hint="eastAsia" w:ascii="仿宋" w:hAnsi="仿宋" w:eastAsia="仿宋"/>
          <w:sz w:val="24"/>
        </w:rPr>
        <w:t>（三）单价金额小数点</w:t>
      </w:r>
      <w:r>
        <w:rPr>
          <w:rFonts w:hint="eastAsia" w:ascii="仿宋" w:hAnsi="仿宋" w:eastAsia="仿宋" w:cs="宋体"/>
          <w:kern w:val="0"/>
          <w:sz w:val="24"/>
        </w:rPr>
        <w:t>或者百分比有明显错位的</w:t>
      </w:r>
      <w:r>
        <w:rPr>
          <w:rFonts w:hint="eastAsia" w:ascii="仿宋" w:hAnsi="仿宋" w:eastAsia="仿宋"/>
          <w:sz w:val="24"/>
        </w:rPr>
        <w:t>，以总价为准，修正单价。</w:t>
      </w:r>
    </w:p>
    <w:p w14:paraId="49442AFD">
      <w:pPr>
        <w:spacing w:line="360" w:lineRule="auto"/>
        <w:ind w:firstLine="480" w:firstLineChars="200"/>
        <w:jc w:val="left"/>
        <w:rPr>
          <w:rFonts w:ascii="仿宋" w:hAnsi="仿宋" w:eastAsia="仿宋" w:cs="宋体"/>
          <w:kern w:val="0"/>
          <w:sz w:val="24"/>
        </w:rPr>
      </w:pPr>
      <w:r>
        <w:rPr>
          <w:rFonts w:hint="eastAsia" w:ascii="仿宋" w:hAnsi="仿宋" w:eastAsia="仿宋" w:cs="宋体"/>
          <w:kern w:val="0"/>
          <w:sz w:val="24"/>
        </w:rPr>
        <w:t>同时出现两种以上不一致的，按照上述规定的顺序修正。修正后的报价经供应商确认后产生约束力，供应商不确认的，其响应文件作为无效处理。供应商确认采取书面且加盖单位公章或者供应商授权代表签字的方式。</w:t>
      </w:r>
    </w:p>
    <w:p w14:paraId="365FD64E">
      <w:pPr>
        <w:spacing w:line="360" w:lineRule="auto"/>
        <w:ind w:firstLine="480" w:firstLineChars="200"/>
        <w:rPr>
          <w:rFonts w:ascii="仿宋" w:hAnsi="仿宋" w:eastAsia="仿宋"/>
          <w:sz w:val="24"/>
        </w:rPr>
      </w:pPr>
      <w:r>
        <w:rPr>
          <w:rFonts w:hint="eastAsia" w:ascii="仿宋" w:hAnsi="仿宋" w:eastAsia="仿宋"/>
          <w:sz w:val="24"/>
        </w:rPr>
        <w:t>不得未经澄清、说明或者更正，直接将供应商响应文件作为无效处理。对不同文字文本响应文件的解释发生异议的，以中文文本为准。</w:t>
      </w:r>
    </w:p>
    <w:p w14:paraId="05072F2D">
      <w:pPr>
        <w:spacing w:line="360" w:lineRule="auto"/>
        <w:ind w:firstLine="482" w:firstLineChars="200"/>
        <w:rPr>
          <w:rFonts w:ascii="仿宋" w:hAnsi="仿宋" w:eastAsia="仿宋"/>
          <w:b/>
          <w:bCs/>
          <w:sz w:val="24"/>
        </w:rPr>
      </w:pPr>
      <w:r>
        <w:rPr>
          <w:rFonts w:hint="eastAsia" w:ascii="仿宋" w:hAnsi="仿宋" w:eastAsia="仿宋" w:cs="仿宋"/>
          <w:b/>
          <w:bCs/>
          <w:sz w:val="24"/>
        </w:rPr>
        <w:t>3.6比较与评价。</w:t>
      </w:r>
      <w:r>
        <w:rPr>
          <w:rFonts w:hint="eastAsia" w:ascii="仿宋" w:hAnsi="仿宋" w:eastAsia="仿宋" w:cs="仿宋"/>
          <w:sz w:val="24"/>
        </w:rPr>
        <w:t>按谈判文件中规定的评审方法和标准，对未作无效响应处理的响应文件进行技术、服务、商务等方面评估，综合比较与评价。</w:t>
      </w:r>
    </w:p>
    <w:p w14:paraId="7C6A9F7E">
      <w:pPr>
        <w:spacing w:line="360" w:lineRule="auto"/>
        <w:ind w:firstLine="482" w:firstLineChars="200"/>
        <w:rPr>
          <w:rFonts w:ascii="仿宋" w:hAnsi="仿宋" w:eastAsia="仿宋"/>
          <w:sz w:val="24"/>
        </w:rPr>
      </w:pPr>
      <w:r>
        <w:rPr>
          <w:rFonts w:hint="eastAsia" w:ascii="仿宋" w:hAnsi="仿宋" w:eastAsia="仿宋"/>
          <w:b/>
          <w:bCs/>
          <w:sz w:val="24"/>
        </w:rPr>
        <w:t>3.7评审小组复核。</w:t>
      </w:r>
      <w:r>
        <w:rPr>
          <w:rFonts w:hint="eastAsia" w:ascii="仿宋" w:hAnsi="仿宋" w:eastAsia="仿宋"/>
          <w:sz w:val="24"/>
        </w:rPr>
        <w:t>供应商最后报价结束后，评审小组应当进行评审复核，对拟推荐为成交候选供应商的、报价最低的、供应商资格审查未通过的、供应商响应文件作无效处理的重点复核。</w:t>
      </w:r>
    </w:p>
    <w:p w14:paraId="3C39A870">
      <w:pPr>
        <w:adjustRightInd w:val="0"/>
        <w:snapToGrid w:val="0"/>
        <w:spacing w:line="360" w:lineRule="auto"/>
        <w:ind w:firstLine="482" w:firstLineChars="200"/>
        <w:rPr>
          <w:rFonts w:ascii="仿宋" w:hAnsi="仿宋" w:eastAsia="仿宋" w:cs="仿宋"/>
          <w:bCs/>
          <w:sz w:val="24"/>
        </w:rPr>
      </w:pPr>
      <w:r>
        <w:rPr>
          <w:rFonts w:hint="eastAsia" w:ascii="仿宋" w:hAnsi="仿宋" w:eastAsia="仿宋"/>
          <w:b/>
          <w:bCs/>
          <w:sz w:val="24"/>
        </w:rPr>
        <w:t>3.8推荐成交候选供应商。</w:t>
      </w:r>
      <w:r>
        <w:rPr>
          <w:rFonts w:hint="eastAsia" w:ascii="仿宋" w:hAnsi="仿宋" w:eastAsia="仿宋" w:cs="仿宋"/>
          <w:bCs/>
          <w:sz w:val="24"/>
        </w:rPr>
        <w:t>评审小组复核结束后，应当按照供应商的报价由低到高顺序推荐3名以上成交候选供应商，并编写谈判报告。供应商评审报价相同的，成交候选供应商并列（若成交第一候选人并列,根据技术、服务等指标择优选择；若供应商在技术、服务、报价等指标同等条件下，应当通过抽签的方式确定排序）。</w:t>
      </w:r>
    </w:p>
    <w:p w14:paraId="3B7CE396">
      <w:pPr>
        <w:spacing w:line="360" w:lineRule="auto"/>
        <w:ind w:firstLine="482" w:firstLineChars="200"/>
        <w:rPr>
          <w:rFonts w:ascii="仿宋" w:hAnsi="仿宋" w:eastAsia="仿宋" w:cs="仿宋"/>
          <w:b/>
          <w:sz w:val="24"/>
        </w:rPr>
      </w:pPr>
      <w:r>
        <w:rPr>
          <w:rFonts w:hint="eastAsia" w:ascii="仿宋" w:hAnsi="仿宋" w:eastAsia="仿宋" w:cs="仿宋"/>
          <w:b/>
          <w:sz w:val="24"/>
        </w:rPr>
        <w:t>3.9采购组织单位现场复核评审结果。</w:t>
      </w:r>
    </w:p>
    <w:p w14:paraId="782A1DBE">
      <w:pPr>
        <w:spacing w:line="360" w:lineRule="auto"/>
        <w:ind w:firstLine="480" w:firstLineChars="200"/>
        <w:rPr>
          <w:rFonts w:ascii="仿宋" w:hAnsi="仿宋" w:eastAsia="仿宋"/>
          <w:sz w:val="24"/>
        </w:rPr>
      </w:pPr>
      <w:r>
        <w:rPr>
          <w:rFonts w:hint="eastAsia" w:ascii="仿宋" w:hAnsi="仿宋" w:eastAsia="仿宋"/>
          <w:sz w:val="24"/>
        </w:rPr>
        <w:t>3.9.1推荐成交候选供应商后，评审小组拟出具谈判报告前，采购代理机构应当组织</w:t>
      </w:r>
      <w:r>
        <w:rPr>
          <w:rFonts w:hint="eastAsia" w:ascii="仿宋" w:hAnsi="仿宋" w:eastAsia="仿宋"/>
          <w:sz w:val="24"/>
          <w:lang w:val="en-US" w:eastAsia="zh-CN"/>
        </w:rPr>
        <w:t>1</w:t>
      </w:r>
      <w:r>
        <w:rPr>
          <w:rFonts w:hint="eastAsia" w:ascii="仿宋" w:hAnsi="仿宋" w:eastAsia="仿宋"/>
          <w:sz w:val="24"/>
        </w:rPr>
        <w:t>名以上的</w:t>
      </w:r>
      <w:r>
        <w:rPr>
          <w:rFonts w:hint="eastAsia" w:ascii="仿宋" w:hAnsi="仿宋" w:eastAsia="仿宋"/>
          <w:sz w:val="24"/>
          <w:lang w:eastAsia="zh-CN"/>
        </w:rPr>
        <w:t>采购人</w:t>
      </w:r>
      <w:r>
        <w:rPr>
          <w:rFonts w:hint="eastAsia" w:ascii="仿宋" w:hAnsi="仿宋" w:eastAsia="仿宋"/>
          <w:sz w:val="24"/>
        </w:rPr>
        <w:t>工作人员，在采购现场监督人员的监督之下，依据谈判文件对评审结果进行复核，出具复核报告，存在资格性审查认定错误的，采购代理机构应当根据情况书面建议评审小组现场修改评审结果。由评审小组自主决定是否采纳采购代理机构的书面建议，并承担独立评审责任。评审小组采纳采购代理机构书面建议的，应当按照规定现场修改评审结果或者重新评审，并在谈判报告中详细记载有关事宜；不采纳采购代理机构书面建议的，应当书面说明理由。采购代理机构书面建议未被评审小组采纳的，应当接照规定程序要求继续组织实施采购活动，不得擅自中止采购活动。采购代理机构认为评审小组评审结果不合法的，应当书面报告采购项目监督部门。</w:t>
      </w:r>
    </w:p>
    <w:p w14:paraId="41CD2315">
      <w:pPr>
        <w:spacing w:line="360" w:lineRule="auto"/>
        <w:ind w:firstLine="480" w:firstLineChars="200"/>
        <w:rPr>
          <w:rFonts w:ascii="仿宋" w:hAnsi="仿宋" w:eastAsia="仿宋"/>
          <w:sz w:val="24"/>
        </w:rPr>
      </w:pPr>
      <w:r>
        <w:rPr>
          <w:rFonts w:hint="eastAsia" w:ascii="仿宋" w:hAnsi="仿宋" w:eastAsia="仿宋"/>
          <w:sz w:val="24"/>
        </w:rPr>
        <w:t>采购代理机构复核过程中，评审小组成员不得离开评审现场。</w:t>
      </w:r>
    </w:p>
    <w:p w14:paraId="077EEDEE">
      <w:pPr>
        <w:spacing w:line="360" w:lineRule="auto"/>
        <w:ind w:firstLine="480" w:firstLineChars="200"/>
        <w:rPr>
          <w:rFonts w:ascii="仿宋" w:hAnsi="仿宋" w:eastAsia="仿宋" w:cs="仿宋"/>
          <w:bCs/>
          <w:sz w:val="24"/>
        </w:rPr>
      </w:pPr>
      <w:r>
        <w:rPr>
          <w:rFonts w:hint="eastAsia" w:ascii="仿宋" w:hAnsi="仿宋" w:eastAsia="仿宋" w:cs="仿宋"/>
          <w:bCs/>
          <w:sz w:val="24"/>
        </w:rPr>
        <w:t>3.9.2有下列情形之一的，不得现场修改评审结果：</w:t>
      </w:r>
    </w:p>
    <w:p w14:paraId="3C23FD5B">
      <w:pPr>
        <w:spacing w:line="360" w:lineRule="auto"/>
        <w:ind w:firstLine="480" w:firstLineChars="200"/>
        <w:rPr>
          <w:rFonts w:ascii="仿宋" w:hAnsi="仿宋" w:eastAsia="仿宋" w:cs="仿宋"/>
          <w:bCs/>
          <w:sz w:val="24"/>
        </w:rPr>
      </w:pPr>
      <w:r>
        <w:rPr>
          <w:rFonts w:hint="eastAsia" w:ascii="仿宋" w:hAnsi="仿宋" w:eastAsia="仿宋" w:cs="仿宋"/>
          <w:bCs/>
          <w:sz w:val="24"/>
        </w:rPr>
        <w:t>（1）评审小组已经出具谈判报告并且离开评审现场的；</w:t>
      </w:r>
    </w:p>
    <w:p w14:paraId="759B6BDF">
      <w:pPr>
        <w:spacing w:line="360" w:lineRule="auto"/>
        <w:ind w:firstLine="480" w:firstLineChars="200"/>
        <w:rPr>
          <w:rFonts w:ascii="仿宋" w:hAnsi="仿宋" w:eastAsia="仿宋" w:cs="仿宋"/>
          <w:bCs/>
          <w:sz w:val="24"/>
        </w:rPr>
      </w:pPr>
      <w:r>
        <w:rPr>
          <w:rFonts w:hint="eastAsia" w:ascii="仿宋" w:hAnsi="仿宋" w:eastAsia="仿宋" w:cs="仿宋"/>
          <w:bCs/>
          <w:sz w:val="24"/>
        </w:rPr>
        <w:t>（2）采购代理机构现场复核时，复核工作人员数量不足的；</w:t>
      </w:r>
    </w:p>
    <w:p w14:paraId="36FE6280">
      <w:pPr>
        <w:spacing w:line="360" w:lineRule="auto"/>
        <w:ind w:firstLine="480" w:firstLineChars="200"/>
        <w:rPr>
          <w:rFonts w:ascii="仿宋" w:hAnsi="仿宋" w:eastAsia="仿宋" w:cs="仿宋"/>
          <w:bCs/>
          <w:sz w:val="24"/>
        </w:rPr>
      </w:pPr>
      <w:r>
        <w:rPr>
          <w:rFonts w:hint="eastAsia" w:ascii="仿宋" w:hAnsi="仿宋" w:eastAsia="仿宋" w:cs="仿宋"/>
          <w:bCs/>
          <w:sz w:val="24"/>
        </w:rPr>
        <w:t>（3）采购代理机构现场复核时，没有采购监督人员现场监督的；</w:t>
      </w:r>
    </w:p>
    <w:p w14:paraId="5D75774C">
      <w:pPr>
        <w:spacing w:line="360" w:lineRule="auto"/>
        <w:ind w:firstLine="480" w:firstLineChars="200"/>
        <w:rPr>
          <w:rFonts w:ascii="仿宋" w:hAnsi="仿宋" w:eastAsia="仿宋" w:cs="仿宋"/>
          <w:bCs/>
          <w:sz w:val="24"/>
        </w:rPr>
      </w:pPr>
      <w:r>
        <w:rPr>
          <w:rFonts w:hint="eastAsia" w:ascii="仿宋" w:hAnsi="仿宋" w:eastAsia="仿宋" w:cs="仿宋"/>
          <w:bCs/>
          <w:sz w:val="24"/>
        </w:rPr>
        <w:t>（4）采购代理机构现场复核内容超出规定范围的；</w:t>
      </w:r>
    </w:p>
    <w:p w14:paraId="4FF34A82">
      <w:pPr>
        <w:spacing w:line="360" w:lineRule="auto"/>
        <w:ind w:firstLine="480" w:firstLineChars="200"/>
        <w:rPr>
          <w:rFonts w:ascii="仿宋" w:hAnsi="仿宋" w:eastAsia="仿宋" w:cs="仿宋"/>
          <w:bCs/>
          <w:sz w:val="24"/>
        </w:rPr>
      </w:pPr>
      <w:r>
        <w:rPr>
          <w:rFonts w:hint="eastAsia" w:ascii="仿宋" w:hAnsi="仿宋" w:eastAsia="仿宋" w:cs="仿宋"/>
          <w:bCs/>
          <w:sz w:val="24"/>
        </w:rPr>
        <w:t>（5）采购代理机构未提供书面建议的。</w:t>
      </w:r>
    </w:p>
    <w:p w14:paraId="14B6E753">
      <w:pPr>
        <w:spacing w:line="360" w:lineRule="auto"/>
        <w:ind w:firstLine="482" w:firstLineChars="200"/>
        <w:rPr>
          <w:rFonts w:ascii="仿宋" w:hAnsi="仿宋" w:eastAsia="仿宋" w:cs="仿宋"/>
          <w:bCs/>
          <w:sz w:val="24"/>
        </w:rPr>
      </w:pPr>
      <w:r>
        <w:rPr>
          <w:rFonts w:hint="eastAsia" w:ascii="仿宋" w:hAnsi="仿宋" w:eastAsia="仿宋" w:cs="仿宋"/>
          <w:b/>
          <w:sz w:val="24"/>
        </w:rPr>
        <w:t>3.10编写谈判报告。</w:t>
      </w:r>
      <w:r>
        <w:rPr>
          <w:rFonts w:hint="eastAsia" w:ascii="仿宋" w:hAnsi="仿宋" w:eastAsia="仿宋" w:cs="仿宋"/>
          <w:bCs/>
          <w:sz w:val="24"/>
        </w:rPr>
        <w:t>评审小组推荐成交候选供应商后，应向采购人、采购代理机构出具谈判报告。谈判报告应当包括以下主要内容：</w:t>
      </w:r>
    </w:p>
    <w:p w14:paraId="3F8FA2F0">
      <w:pPr>
        <w:spacing w:line="360" w:lineRule="auto"/>
        <w:ind w:firstLine="480" w:firstLineChars="200"/>
        <w:rPr>
          <w:rFonts w:ascii="仿宋" w:hAnsi="仿宋" w:eastAsia="仿宋" w:cs="仿宋"/>
          <w:bCs/>
          <w:sz w:val="24"/>
        </w:rPr>
      </w:pPr>
      <w:r>
        <w:rPr>
          <w:rFonts w:hint="eastAsia" w:ascii="仿宋" w:hAnsi="仿宋" w:eastAsia="仿宋" w:cs="仿宋"/>
          <w:bCs/>
          <w:sz w:val="24"/>
        </w:rPr>
        <w:t>（1）邀请供应商参加采购活动的具体方式和相关情况，以及参加采购活动的供应商名单；</w:t>
      </w:r>
    </w:p>
    <w:p w14:paraId="7705B377">
      <w:pPr>
        <w:spacing w:line="360" w:lineRule="auto"/>
        <w:ind w:firstLine="480" w:firstLineChars="200"/>
        <w:rPr>
          <w:rFonts w:ascii="仿宋" w:hAnsi="仿宋" w:eastAsia="仿宋" w:cs="仿宋"/>
          <w:bCs/>
          <w:sz w:val="24"/>
        </w:rPr>
      </w:pPr>
      <w:r>
        <w:rPr>
          <w:rFonts w:hint="eastAsia" w:ascii="仿宋" w:hAnsi="仿宋" w:eastAsia="仿宋" w:cs="仿宋"/>
          <w:bCs/>
          <w:sz w:val="24"/>
        </w:rPr>
        <w:t>（2）评审日期和地点，评审小组成员名单；</w:t>
      </w:r>
    </w:p>
    <w:p w14:paraId="1789AC1B">
      <w:pPr>
        <w:spacing w:line="360" w:lineRule="auto"/>
        <w:ind w:firstLine="480" w:firstLineChars="200"/>
        <w:rPr>
          <w:rFonts w:ascii="仿宋" w:hAnsi="仿宋" w:eastAsia="仿宋" w:cs="仿宋"/>
          <w:bCs/>
          <w:sz w:val="24"/>
        </w:rPr>
      </w:pPr>
      <w:r>
        <w:rPr>
          <w:rFonts w:hint="eastAsia" w:ascii="仿宋" w:hAnsi="仿宋" w:eastAsia="仿宋" w:cs="仿宋"/>
          <w:bCs/>
          <w:sz w:val="24"/>
        </w:rPr>
        <w:t>（3）评审情况记录和说明，包括对供应商的资格审查情况、供应商响应文件审查情况、谈判情况、报价情况等；</w:t>
      </w:r>
    </w:p>
    <w:p w14:paraId="4B44C2E2">
      <w:pPr>
        <w:spacing w:line="360" w:lineRule="auto"/>
        <w:ind w:firstLine="480" w:firstLineChars="200"/>
        <w:rPr>
          <w:rFonts w:ascii="仿宋" w:hAnsi="仿宋" w:eastAsia="仿宋" w:cs="仿宋"/>
          <w:bCs/>
          <w:sz w:val="24"/>
        </w:rPr>
      </w:pPr>
      <w:r>
        <w:rPr>
          <w:rFonts w:hint="eastAsia" w:ascii="仿宋" w:hAnsi="仿宋" w:eastAsia="仿宋" w:cs="仿宋"/>
          <w:bCs/>
          <w:sz w:val="24"/>
        </w:rPr>
        <w:t>（4）推荐的成交候选供应商的排序名单及理由。</w:t>
      </w:r>
    </w:p>
    <w:p w14:paraId="60243C95">
      <w:pPr>
        <w:spacing w:line="360" w:lineRule="auto"/>
        <w:ind w:firstLine="480" w:firstLineChars="200"/>
        <w:rPr>
          <w:rFonts w:ascii="仿宋" w:hAnsi="仿宋" w:eastAsia="仿宋" w:cs="仿宋"/>
          <w:bCs/>
          <w:sz w:val="24"/>
        </w:rPr>
      </w:pPr>
      <w:r>
        <w:rPr>
          <w:rFonts w:hint="eastAsia" w:ascii="仿宋" w:hAnsi="仿宋" w:eastAsia="仿宋" w:cs="仿宋"/>
          <w:bCs/>
          <w:sz w:val="24"/>
        </w:rPr>
        <w:t>谈判报告应当由评审小组全体人员签字认可。评审小组成员对谈判报告有异议的，评审小组按照少数服从多数的原则推荐成交候选供应商，采购程序继续进行。对谈判报告有异议的评审小组成员，应当在报告上签署不同意见并说明理由，由评审小组书面记录相关情况。评审小组成员拒绝在报告上签字又不书面说明其不同意见和理由的，视为同意谈判报告。</w:t>
      </w:r>
    </w:p>
    <w:p w14:paraId="020C6D55">
      <w:pPr>
        <w:spacing w:line="360" w:lineRule="auto"/>
        <w:ind w:firstLine="482" w:firstLineChars="200"/>
        <w:rPr>
          <w:rFonts w:ascii="仿宋" w:hAnsi="仿宋" w:eastAsia="仿宋" w:cs="仿宋"/>
          <w:bCs/>
          <w:sz w:val="24"/>
        </w:rPr>
      </w:pPr>
      <w:r>
        <w:rPr>
          <w:rFonts w:hint="eastAsia" w:ascii="仿宋" w:hAnsi="仿宋" w:eastAsia="仿宋" w:cs="仿宋"/>
          <w:b/>
          <w:sz w:val="24"/>
        </w:rPr>
        <w:t>3.11评审异议处理规则。</w:t>
      </w:r>
      <w:r>
        <w:rPr>
          <w:rFonts w:hint="eastAsia" w:ascii="仿宋" w:hAnsi="仿宋" w:eastAsia="仿宋" w:cs="仿宋"/>
          <w:bCs/>
          <w:sz w:val="24"/>
        </w:rPr>
        <w:t>在评审过程中，评审小组成员对响应文件是否符合谈判文件规定存在争议的，应当以少数服从多数的原则处理，但不违背谈判文件规定。有不同意见的评审小组成员认为认定过程和结果不符合谈判文件规定的，应当在谈判报告中予以反映。</w:t>
      </w:r>
    </w:p>
    <w:p w14:paraId="0B8D4704">
      <w:pPr>
        <w:spacing w:line="360" w:lineRule="auto"/>
        <w:ind w:firstLine="482" w:firstLineChars="200"/>
        <w:rPr>
          <w:rFonts w:ascii="仿宋" w:hAnsi="仿宋" w:eastAsia="仿宋" w:cs="仿宋"/>
          <w:bCs/>
          <w:sz w:val="24"/>
        </w:rPr>
      </w:pPr>
      <w:r>
        <w:rPr>
          <w:rFonts w:hint="eastAsia" w:ascii="仿宋" w:hAnsi="仿宋" w:eastAsia="仿宋" w:cs="仿宋"/>
          <w:b/>
          <w:sz w:val="24"/>
        </w:rPr>
        <w:t>3.12供应商澄清、说明。</w:t>
      </w:r>
    </w:p>
    <w:p w14:paraId="7EA84548">
      <w:pPr>
        <w:spacing w:line="360" w:lineRule="auto"/>
        <w:ind w:firstLine="480" w:firstLineChars="200"/>
        <w:rPr>
          <w:rFonts w:ascii="仿宋" w:hAnsi="仿宋" w:eastAsia="仿宋" w:cs="仿宋"/>
          <w:bCs/>
          <w:sz w:val="24"/>
        </w:rPr>
      </w:pPr>
      <w:r>
        <w:rPr>
          <w:rFonts w:hint="eastAsia" w:ascii="仿宋" w:hAnsi="仿宋" w:eastAsia="仿宋" w:cs="仿宋"/>
          <w:bCs/>
          <w:sz w:val="24"/>
        </w:rPr>
        <w:t>3.12.1评审小组在对响应文件的有效性、完整性和响应程度进行审查时，可以要求供应商对响应文件中含义不明确、同类问题表述不一致或者有明显文字和计算错误的内容等作出必要的澄清、说明或者更正（含商务、技术等）。供应商的澄清、说明或者更正不得超出响应文件的范围或者改变响应文件的实质性内容。</w:t>
      </w:r>
    </w:p>
    <w:p w14:paraId="3535664A">
      <w:pPr>
        <w:spacing w:line="360" w:lineRule="auto"/>
        <w:ind w:firstLine="480" w:firstLineChars="200"/>
        <w:rPr>
          <w:rFonts w:hint="eastAsia" w:ascii="仿宋" w:hAnsi="仿宋" w:eastAsia="仿宋" w:cs="Times New Roman"/>
          <w:color w:val="000000"/>
          <w:sz w:val="24"/>
        </w:rPr>
      </w:pPr>
      <w:r>
        <w:rPr>
          <w:rFonts w:hint="eastAsia" w:ascii="仿宋" w:hAnsi="仿宋" w:eastAsia="仿宋" w:cs="仿宋"/>
          <w:bCs/>
          <w:sz w:val="24"/>
        </w:rPr>
        <w:t>3.12.2评审小组要求供应商澄清、说明或者更正响应文件应当以书面形式作出。供应商的澄清、说明或者更正应当由法定代表人/主要负责人/本人</w:t>
      </w:r>
      <w:r>
        <w:rPr>
          <w:rFonts w:hint="eastAsia" w:ascii="仿宋" w:hAnsi="仿宋" w:eastAsia="仿宋" w:cs="仿宋"/>
          <w:bCs/>
          <w:color w:val="000000"/>
          <w:sz w:val="24"/>
        </w:rPr>
        <w:t>或其授权代表签字</w:t>
      </w:r>
      <w:r>
        <w:rPr>
          <w:rFonts w:hint="eastAsia" w:ascii="仿宋" w:hAnsi="仿宋" w:eastAsia="仿宋"/>
          <w:color w:val="000000"/>
          <w:sz w:val="24"/>
        </w:rPr>
        <w:t>（注：供应商为法人的，应当由其法定代表人或者授权代表签字确认；供应商为其他组织的，应当由其主要负责人或</w:t>
      </w:r>
      <w:r>
        <w:rPr>
          <w:rFonts w:hint="eastAsia" w:ascii="仿宋" w:hAnsi="仿宋" w:eastAsia="仿宋"/>
          <w:sz w:val="24"/>
        </w:rPr>
        <w:t>者授权代表签字确认</w:t>
      </w:r>
      <w:r>
        <w:rPr>
          <w:rFonts w:hint="eastAsia" w:ascii="仿宋" w:hAnsi="仿宋" w:eastAsia="仿宋" w:cs="仿宋"/>
          <w:bCs/>
          <w:sz w:val="24"/>
        </w:rPr>
        <w:t>。</w:t>
      </w:r>
      <w:r>
        <w:rPr>
          <w:rFonts w:hint="eastAsia" w:ascii="仿宋" w:hAnsi="仿宋" w:eastAsia="仿宋" w:cs="Times New Roman"/>
          <w:color w:val="000000"/>
          <w:sz w:val="24"/>
        </w:rPr>
        <w:t>澄清、说明或者更正不影响响应文件的效力，有效的澄清、说明或者更正材料，是响应文件的组成部分。</w:t>
      </w:r>
    </w:p>
    <w:p w14:paraId="6EF10233">
      <w:pPr>
        <w:spacing w:line="360" w:lineRule="auto"/>
        <w:ind w:firstLine="482" w:firstLineChars="200"/>
        <w:rPr>
          <w:rFonts w:ascii="仿宋" w:hAnsi="仿宋" w:eastAsia="仿宋" w:cs="仿宋"/>
          <w:b/>
          <w:sz w:val="24"/>
        </w:rPr>
      </w:pPr>
      <w:r>
        <w:rPr>
          <w:rFonts w:hint="eastAsia" w:ascii="仿宋" w:hAnsi="仿宋" w:eastAsia="仿宋" w:cs="仿宋"/>
          <w:b/>
          <w:sz w:val="24"/>
        </w:rPr>
        <w:t>3.13终止采购活动。</w:t>
      </w:r>
    </w:p>
    <w:p w14:paraId="37FC3D55">
      <w:pPr>
        <w:spacing w:line="360" w:lineRule="auto"/>
        <w:ind w:firstLine="480" w:firstLineChars="200"/>
        <w:rPr>
          <w:rFonts w:ascii="仿宋" w:hAnsi="仿宋" w:eastAsia="仿宋" w:cs="仿宋"/>
          <w:bCs/>
          <w:sz w:val="24"/>
        </w:rPr>
      </w:pPr>
      <w:r>
        <w:rPr>
          <w:rFonts w:hint="eastAsia" w:ascii="仿宋" w:hAnsi="仿宋" w:eastAsia="仿宋" w:cs="仿宋"/>
          <w:bCs/>
          <w:sz w:val="24"/>
        </w:rPr>
        <w:t>出现下列情形之一的，采购人或者采购代理机构应当终止采购活动，发布项目终止公告并说明原因，重新开展采购活动：</w:t>
      </w:r>
    </w:p>
    <w:p w14:paraId="458DC87E">
      <w:pPr>
        <w:spacing w:line="360" w:lineRule="auto"/>
        <w:ind w:firstLine="480" w:firstLineChars="200"/>
        <w:rPr>
          <w:rFonts w:ascii="仿宋" w:hAnsi="仿宋" w:eastAsia="仿宋" w:cs="仿宋"/>
          <w:bCs/>
          <w:sz w:val="24"/>
        </w:rPr>
      </w:pPr>
      <w:r>
        <w:rPr>
          <w:rFonts w:hint="eastAsia" w:ascii="仿宋" w:hAnsi="仿宋" w:eastAsia="仿宋" w:cs="仿宋"/>
          <w:bCs/>
          <w:sz w:val="24"/>
        </w:rPr>
        <w:t>（1）因情况变化，不再符合规定的</w:t>
      </w:r>
      <w:r>
        <w:rPr>
          <w:rFonts w:hint="eastAsia" w:ascii="仿宋" w:hAnsi="仿宋" w:eastAsia="仿宋" w:cs="仿宋"/>
          <w:bCs/>
          <w:sz w:val="24"/>
          <w:lang w:eastAsia="zh-CN"/>
        </w:rPr>
        <w:t>采购人</w:t>
      </w:r>
      <w:r>
        <w:rPr>
          <w:rFonts w:hint="eastAsia" w:ascii="仿宋" w:hAnsi="仿宋" w:eastAsia="仿宋" w:cs="仿宋"/>
          <w:bCs/>
          <w:sz w:val="24"/>
        </w:rPr>
        <w:t>式适用情形的；</w:t>
      </w:r>
    </w:p>
    <w:p w14:paraId="0A7A5511">
      <w:pPr>
        <w:spacing w:line="360" w:lineRule="auto"/>
        <w:ind w:firstLine="480" w:firstLineChars="200"/>
        <w:rPr>
          <w:rFonts w:ascii="仿宋" w:hAnsi="仿宋" w:eastAsia="仿宋" w:cs="仿宋"/>
          <w:bCs/>
          <w:sz w:val="24"/>
        </w:rPr>
      </w:pPr>
      <w:r>
        <w:rPr>
          <w:rFonts w:hint="eastAsia" w:ascii="仿宋" w:hAnsi="仿宋" w:eastAsia="仿宋" w:cs="仿宋"/>
          <w:bCs/>
          <w:sz w:val="24"/>
        </w:rPr>
        <w:t>（2）出现影响采购公正的违法、违规行为的；</w:t>
      </w:r>
    </w:p>
    <w:p w14:paraId="5DFD31D3">
      <w:pPr>
        <w:spacing w:line="360" w:lineRule="auto"/>
        <w:ind w:firstLine="480" w:firstLineChars="200"/>
        <w:rPr>
          <w:rFonts w:hint="eastAsia" w:ascii="仿宋" w:hAnsi="仿宋" w:eastAsia="仿宋" w:cs="仿宋"/>
          <w:bCs/>
          <w:sz w:val="24"/>
        </w:rPr>
      </w:pPr>
      <w:r>
        <w:rPr>
          <w:rFonts w:hint="eastAsia" w:ascii="仿宋" w:hAnsi="仿宋" w:eastAsia="仿宋" w:cs="仿宋"/>
          <w:bCs/>
          <w:sz w:val="24"/>
        </w:rPr>
        <w:t>（3）在采购过程中符合要求的供应商或者报价未超过采购预算的供应商不足3家的。</w:t>
      </w:r>
    </w:p>
    <w:bookmarkEnd w:id="112"/>
    <w:bookmarkEnd w:id="113"/>
    <w:bookmarkEnd w:id="114"/>
    <w:bookmarkEnd w:id="115"/>
    <w:p w14:paraId="13667ED3">
      <w:pPr>
        <w:tabs>
          <w:tab w:val="left" w:pos="851"/>
        </w:tabs>
        <w:spacing w:line="360" w:lineRule="auto"/>
        <w:jc w:val="center"/>
        <w:outlineLvl w:val="1"/>
        <w:rPr>
          <w:rFonts w:ascii="仿宋" w:hAnsi="仿宋" w:eastAsia="仿宋" w:cs="仿宋"/>
          <w:b/>
          <w:color w:val="000000"/>
          <w:sz w:val="30"/>
          <w:szCs w:val="30"/>
        </w:rPr>
      </w:pPr>
      <w:bookmarkStart w:id="120" w:name="_Toc24620"/>
      <w:r>
        <w:rPr>
          <w:rFonts w:hint="eastAsia" w:ascii="仿宋" w:hAnsi="仿宋" w:eastAsia="仿宋" w:cs="仿宋"/>
          <w:b/>
          <w:color w:val="000000"/>
          <w:sz w:val="30"/>
          <w:szCs w:val="30"/>
        </w:rPr>
        <w:t>四、纪律及注意事项</w:t>
      </w:r>
      <w:bookmarkEnd w:id="120"/>
    </w:p>
    <w:p w14:paraId="3D6D6CAE">
      <w:pPr>
        <w:tabs>
          <w:tab w:val="left" w:pos="851"/>
        </w:tabs>
        <w:spacing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4.1评审小组内部讨论的情况和意见必须保密，任何人不得以任何形式透露给供应商或与供应商有关的单位或个人。</w:t>
      </w:r>
    </w:p>
    <w:p w14:paraId="154405B4">
      <w:pPr>
        <w:tabs>
          <w:tab w:val="left" w:pos="851"/>
        </w:tabs>
        <w:spacing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4.2在采购活动过程中，供应商不得以任何形式对评审小组成员进行旨在影响采购结果的私下接触，否则将取消其参与采购的资格。</w:t>
      </w:r>
    </w:p>
    <w:p w14:paraId="62A3D3B4">
      <w:pPr>
        <w:tabs>
          <w:tab w:val="left" w:pos="851"/>
        </w:tabs>
        <w:spacing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4.3</w:t>
      </w:r>
      <w:r>
        <w:rPr>
          <w:rFonts w:hint="eastAsia" w:ascii="仿宋" w:hAnsi="仿宋" w:eastAsia="仿宋" w:cs="仿宋"/>
          <w:sz w:val="24"/>
        </w:rPr>
        <w:t>对各供应商的商业秘密，评审小组成员应予以保密，不得泄露给其他供应商。</w:t>
      </w:r>
    </w:p>
    <w:p w14:paraId="23AAD1C7">
      <w:pPr>
        <w:tabs>
          <w:tab w:val="left" w:pos="851"/>
        </w:tabs>
        <w:spacing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4.4 评审小组独立评判，推荐成交候选供应商，并写出书面报告。</w:t>
      </w:r>
    </w:p>
    <w:p w14:paraId="6A94FCA1">
      <w:pPr>
        <w:tabs>
          <w:tab w:val="left" w:pos="851"/>
        </w:tabs>
        <w:spacing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4.5 评审小组可根据需要对供应商进行实地考察。</w:t>
      </w:r>
    </w:p>
    <w:bookmarkEnd w:id="116"/>
    <w:p w14:paraId="7D46F822">
      <w:pPr>
        <w:tabs>
          <w:tab w:val="left" w:pos="7665"/>
        </w:tabs>
        <w:spacing w:line="360" w:lineRule="auto"/>
        <w:jc w:val="center"/>
        <w:outlineLvl w:val="1"/>
        <w:rPr>
          <w:rFonts w:ascii="仿宋" w:hAnsi="仿宋" w:eastAsia="仿宋" w:cs="仿宋"/>
          <w:b/>
          <w:sz w:val="30"/>
          <w:szCs w:val="30"/>
        </w:rPr>
      </w:pPr>
      <w:bookmarkStart w:id="121" w:name="_Toc15914"/>
      <w:r>
        <w:rPr>
          <w:rFonts w:hint="eastAsia" w:ascii="仿宋" w:hAnsi="仿宋" w:eastAsia="仿宋" w:cs="仿宋"/>
          <w:b/>
          <w:bCs/>
          <w:sz w:val="30"/>
          <w:szCs w:val="30"/>
        </w:rPr>
        <w:t>五、评</w:t>
      </w:r>
      <w:r>
        <w:rPr>
          <w:rFonts w:hint="eastAsia" w:ascii="仿宋" w:hAnsi="仿宋" w:eastAsia="仿宋" w:cs="仿宋"/>
          <w:b/>
          <w:sz w:val="30"/>
          <w:szCs w:val="30"/>
        </w:rPr>
        <w:t>审小组在采购活动中承担以下义务</w:t>
      </w:r>
      <w:bookmarkEnd w:id="121"/>
    </w:p>
    <w:p w14:paraId="2AB1AF6F">
      <w:pPr>
        <w:tabs>
          <w:tab w:val="left" w:pos="7665"/>
        </w:tabs>
        <w:spacing w:line="360" w:lineRule="auto"/>
        <w:ind w:firstLine="480" w:firstLineChars="200"/>
        <w:rPr>
          <w:rFonts w:ascii="仿宋" w:hAnsi="仿宋" w:eastAsia="仿宋" w:cs="仿宋"/>
          <w:sz w:val="24"/>
        </w:rPr>
      </w:pPr>
      <w:r>
        <w:rPr>
          <w:rFonts w:hint="eastAsia" w:ascii="仿宋" w:hAnsi="仿宋" w:eastAsia="仿宋" w:cs="仿宋"/>
          <w:sz w:val="24"/>
        </w:rPr>
        <w:t>（一）遵守评审工作纪律；</w:t>
      </w:r>
    </w:p>
    <w:p w14:paraId="46E1CC18">
      <w:pPr>
        <w:tabs>
          <w:tab w:val="left" w:pos="7665"/>
        </w:tabs>
        <w:spacing w:line="360" w:lineRule="auto"/>
        <w:ind w:firstLine="480" w:firstLineChars="200"/>
        <w:rPr>
          <w:rFonts w:ascii="仿宋" w:hAnsi="仿宋" w:eastAsia="仿宋" w:cs="仿宋"/>
          <w:sz w:val="24"/>
        </w:rPr>
      </w:pPr>
      <w:r>
        <w:rPr>
          <w:rFonts w:hint="eastAsia" w:ascii="仿宋" w:hAnsi="仿宋" w:eastAsia="仿宋" w:cs="仿宋"/>
          <w:sz w:val="24"/>
        </w:rPr>
        <w:t>（二）按照客观、公正、审慎的原则，根据谈判文件规定的评审程序、评审方法和评审标准进行独立评审；</w:t>
      </w:r>
    </w:p>
    <w:p w14:paraId="634B91B9">
      <w:pPr>
        <w:tabs>
          <w:tab w:val="left" w:pos="7665"/>
        </w:tabs>
        <w:spacing w:line="360" w:lineRule="auto"/>
        <w:ind w:firstLine="480" w:firstLineChars="200"/>
        <w:rPr>
          <w:rFonts w:ascii="仿宋" w:hAnsi="仿宋" w:eastAsia="仿宋" w:cs="仿宋"/>
          <w:sz w:val="24"/>
        </w:rPr>
      </w:pPr>
      <w:r>
        <w:rPr>
          <w:rFonts w:hint="eastAsia" w:ascii="仿宋" w:hAnsi="仿宋" w:eastAsia="仿宋" w:cs="仿宋"/>
          <w:sz w:val="24"/>
        </w:rPr>
        <w:t>（三）不得泄露评审文件、评审情况和在评审过程中获悉的商业秘密；</w:t>
      </w:r>
    </w:p>
    <w:p w14:paraId="4F25E4BE">
      <w:pPr>
        <w:tabs>
          <w:tab w:val="left" w:pos="7665"/>
        </w:tabs>
        <w:spacing w:line="360" w:lineRule="auto"/>
        <w:ind w:firstLine="480" w:firstLineChars="200"/>
        <w:rPr>
          <w:rFonts w:ascii="仿宋" w:hAnsi="仿宋" w:eastAsia="仿宋" w:cs="仿宋"/>
          <w:sz w:val="24"/>
        </w:rPr>
      </w:pPr>
      <w:r>
        <w:rPr>
          <w:rFonts w:hint="eastAsia" w:ascii="仿宋" w:hAnsi="仿宋" w:eastAsia="仿宋" w:cs="仿宋"/>
          <w:sz w:val="24"/>
        </w:rPr>
        <w:t>（四）及时向有关部门报告评审过程中发现的采购人、采购代理机构向评审专家做倾向性、误导性的解释或者说明，以及供应商行贿、提供虚假材料或者串通等违法行为；</w:t>
      </w:r>
    </w:p>
    <w:p w14:paraId="2EA87199">
      <w:pPr>
        <w:tabs>
          <w:tab w:val="left" w:pos="7665"/>
        </w:tabs>
        <w:spacing w:line="360" w:lineRule="auto"/>
        <w:ind w:firstLine="480" w:firstLineChars="200"/>
        <w:rPr>
          <w:rFonts w:ascii="仿宋" w:hAnsi="仿宋" w:eastAsia="仿宋" w:cs="仿宋"/>
          <w:sz w:val="24"/>
        </w:rPr>
      </w:pPr>
      <w:r>
        <w:rPr>
          <w:rFonts w:hint="eastAsia" w:ascii="仿宋" w:hAnsi="仿宋" w:eastAsia="仿宋" w:cs="仿宋"/>
          <w:sz w:val="24"/>
        </w:rPr>
        <w:t>（五）发现谈判文件内容违反国家有关强制性规定或者谈判文件存在歧义、重大缺陷导致评审工作无法进行时，停止评审并向采购人或者采购代理机构书面说明情况；</w:t>
      </w:r>
    </w:p>
    <w:p w14:paraId="48A9EB53">
      <w:pPr>
        <w:tabs>
          <w:tab w:val="left" w:pos="7665"/>
        </w:tabs>
        <w:spacing w:line="360" w:lineRule="auto"/>
        <w:ind w:firstLine="480" w:firstLineChars="200"/>
        <w:rPr>
          <w:rFonts w:ascii="仿宋" w:hAnsi="仿宋" w:eastAsia="仿宋" w:cs="仿宋"/>
          <w:sz w:val="24"/>
        </w:rPr>
      </w:pPr>
      <w:r>
        <w:rPr>
          <w:rFonts w:hint="eastAsia" w:ascii="仿宋" w:hAnsi="仿宋" w:eastAsia="仿宋" w:cs="仿宋"/>
          <w:sz w:val="24"/>
        </w:rPr>
        <w:t>（六）及时举报在评审过程中受到非法干预的情况；</w:t>
      </w:r>
    </w:p>
    <w:p w14:paraId="021E291F">
      <w:pPr>
        <w:tabs>
          <w:tab w:val="left" w:pos="7665"/>
        </w:tabs>
        <w:spacing w:line="360" w:lineRule="auto"/>
        <w:ind w:firstLine="480" w:firstLineChars="200"/>
        <w:rPr>
          <w:rFonts w:ascii="仿宋" w:hAnsi="仿宋" w:eastAsia="仿宋" w:cs="仿宋"/>
          <w:sz w:val="24"/>
        </w:rPr>
      </w:pPr>
      <w:r>
        <w:rPr>
          <w:rFonts w:hint="eastAsia" w:ascii="仿宋" w:hAnsi="仿宋" w:eastAsia="仿宋" w:cs="仿宋"/>
          <w:sz w:val="24"/>
        </w:rPr>
        <w:t>（七）配合答复处理供应商的询问、质疑和投诉等事项；</w:t>
      </w:r>
    </w:p>
    <w:p w14:paraId="1BE5F42E">
      <w:pPr>
        <w:tabs>
          <w:tab w:val="left" w:pos="7665"/>
        </w:tabs>
        <w:spacing w:line="360" w:lineRule="auto"/>
        <w:ind w:firstLine="480" w:firstLineChars="200"/>
        <w:rPr>
          <w:rFonts w:ascii="仿宋" w:hAnsi="仿宋" w:eastAsia="仿宋" w:cs="仿宋"/>
          <w:sz w:val="24"/>
        </w:rPr>
      </w:pPr>
      <w:r>
        <w:rPr>
          <w:rFonts w:hint="eastAsia" w:ascii="仿宋" w:hAnsi="仿宋" w:eastAsia="仿宋" w:cs="仿宋"/>
          <w:sz w:val="24"/>
        </w:rPr>
        <w:t>（八）其他义务。</w:t>
      </w:r>
    </w:p>
    <w:p w14:paraId="3B93D1B9">
      <w:pPr>
        <w:tabs>
          <w:tab w:val="left" w:pos="7665"/>
        </w:tabs>
        <w:spacing w:line="360" w:lineRule="auto"/>
        <w:jc w:val="center"/>
        <w:outlineLvl w:val="1"/>
        <w:rPr>
          <w:rFonts w:ascii="仿宋" w:hAnsi="仿宋" w:eastAsia="仿宋" w:cs="仿宋"/>
          <w:b/>
          <w:sz w:val="30"/>
          <w:szCs w:val="30"/>
        </w:rPr>
      </w:pPr>
      <w:bookmarkStart w:id="122" w:name="_Toc21411"/>
      <w:r>
        <w:rPr>
          <w:rFonts w:hint="eastAsia" w:ascii="仿宋" w:hAnsi="仿宋" w:eastAsia="仿宋" w:cs="仿宋"/>
          <w:b/>
          <w:sz w:val="30"/>
          <w:szCs w:val="30"/>
        </w:rPr>
        <w:t>六、评审专家在采购活动中应当遵守以下工作纪律</w:t>
      </w:r>
      <w:bookmarkEnd w:id="122"/>
    </w:p>
    <w:p w14:paraId="0BA6815F">
      <w:pPr>
        <w:tabs>
          <w:tab w:val="left" w:pos="7665"/>
        </w:tabs>
        <w:spacing w:line="360" w:lineRule="auto"/>
        <w:ind w:firstLine="480" w:firstLineChars="200"/>
        <w:rPr>
          <w:rFonts w:ascii="仿宋" w:hAnsi="仿宋" w:eastAsia="仿宋" w:cs="仿宋"/>
          <w:sz w:val="24"/>
        </w:rPr>
      </w:pPr>
      <w:r>
        <w:rPr>
          <w:rFonts w:hint="eastAsia" w:ascii="仿宋" w:hAnsi="仿宋" w:eastAsia="仿宋" w:cs="仿宋"/>
          <w:sz w:val="24"/>
        </w:rPr>
        <w:t>（一）发现参加了与自己有利害关系的评审活动，须主动提出回避，退出评审；</w:t>
      </w:r>
    </w:p>
    <w:p w14:paraId="0D9910B6">
      <w:pPr>
        <w:tabs>
          <w:tab w:val="left" w:pos="7665"/>
        </w:tabs>
        <w:spacing w:line="360" w:lineRule="auto"/>
        <w:ind w:firstLine="480" w:firstLineChars="200"/>
        <w:rPr>
          <w:rFonts w:ascii="仿宋" w:hAnsi="仿宋" w:eastAsia="仿宋" w:cs="仿宋"/>
          <w:sz w:val="24"/>
        </w:rPr>
      </w:pPr>
      <w:r>
        <w:rPr>
          <w:rFonts w:hint="eastAsia" w:ascii="仿宋" w:hAnsi="仿宋" w:eastAsia="仿宋" w:cs="仿宋"/>
          <w:sz w:val="24"/>
        </w:rPr>
        <w:t>（二）评审前，应当将通讯工具或者相关电子设备交由采购代理机构统一保管；</w:t>
      </w:r>
    </w:p>
    <w:p w14:paraId="06EF2FB1">
      <w:pPr>
        <w:tabs>
          <w:tab w:val="left" w:pos="7665"/>
        </w:tabs>
        <w:spacing w:line="360" w:lineRule="auto"/>
        <w:ind w:firstLine="480" w:firstLineChars="200"/>
        <w:rPr>
          <w:rFonts w:ascii="仿宋" w:hAnsi="仿宋" w:eastAsia="仿宋" w:cs="仿宋"/>
          <w:sz w:val="24"/>
        </w:rPr>
      </w:pPr>
      <w:r>
        <w:rPr>
          <w:rFonts w:hint="eastAsia" w:ascii="仿宋" w:hAnsi="仿宋" w:eastAsia="仿宋" w:cs="仿宋"/>
          <w:sz w:val="24"/>
        </w:rPr>
        <w:t>（三）评审过程中，不得与外界联系，因发生不可预见情况，确实需要与外界联系的，应当在监督人员监督之下办理；</w:t>
      </w:r>
    </w:p>
    <w:p w14:paraId="695B882A">
      <w:pPr>
        <w:tabs>
          <w:tab w:val="left" w:pos="7665"/>
        </w:tabs>
        <w:spacing w:line="360" w:lineRule="auto"/>
        <w:ind w:firstLine="480" w:firstLineChars="200"/>
        <w:rPr>
          <w:rFonts w:ascii="仿宋" w:hAnsi="仿宋" w:eastAsia="仿宋" w:cs="仿宋"/>
          <w:sz w:val="24"/>
        </w:rPr>
      </w:pPr>
      <w:r>
        <w:rPr>
          <w:rFonts w:hint="eastAsia" w:ascii="仿宋" w:hAnsi="仿宋" w:eastAsia="仿宋" w:cs="仿宋"/>
          <w:sz w:val="24"/>
        </w:rPr>
        <w:t>（四）评审过程中，不得发表影响评审公正的倾向性、歧视性言论，不得征询或者接受采购人的倾向性意见，不得明示或暗示供应商在澄清时表达与其响应文件原义不同的意见，不得以谈判文件没有规定的评审方法和标准作为评审的依据，不得修改或者细化评审程序、评审方法、评审因素和评审标准，不得违规撰写评审意见，不得拒绝对自己的评审意见签字确认；</w:t>
      </w:r>
    </w:p>
    <w:p w14:paraId="5293663F">
      <w:pPr>
        <w:tabs>
          <w:tab w:val="left" w:pos="7665"/>
        </w:tabs>
        <w:spacing w:line="360" w:lineRule="auto"/>
        <w:ind w:firstLine="480" w:firstLineChars="200"/>
        <w:rPr>
          <w:rFonts w:ascii="仿宋" w:hAnsi="仿宋" w:eastAsia="仿宋" w:cs="仿宋"/>
          <w:sz w:val="24"/>
        </w:rPr>
      </w:pPr>
      <w:r>
        <w:rPr>
          <w:rFonts w:hint="eastAsia" w:ascii="仿宋" w:hAnsi="仿宋" w:eastAsia="仿宋" w:cs="仿宋"/>
          <w:sz w:val="24"/>
        </w:rPr>
        <w:t>（五）在评审过程中和评审结束后，不得记录、复制或带走任何评审资料，不得向外界透露评审内容；</w:t>
      </w:r>
    </w:p>
    <w:p w14:paraId="5BC2D380">
      <w:pPr>
        <w:tabs>
          <w:tab w:val="left" w:pos="7665"/>
        </w:tabs>
        <w:spacing w:line="360" w:lineRule="auto"/>
        <w:ind w:firstLine="480" w:firstLineChars="200"/>
        <w:rPr>
          <w:rFonts w:ascii="仿宋" w:hAnsi="仿宋" w:eastAsia="仿宋" w:cs="仿宋"/>
          <w:sz w:val="24"/>
        </w:rPr>
      </w:pPr>
      <w:r>
        <w:rPr>
          <w:rFonts w:hint="eastAsia" w:ascii="仿宋" w:hAnsi="仿宋" w:eastAsia="仿宋" w:cs="仿宋"/>
          <w:sz w:val="24"/>
        </w:rPr>
        <w:t>（六）评审现场服从采购代理机构工作人员的管理，接受现场监督人员的合法监督；</w:t>
      </w:r>
    </w:p>
    <w:p w14:paraId="379BC37A">
      <w:pPr>
        <w:tabs>
          <w:tab w:val="left" w:pos="7665"/>
        </w:tabs>
        <w:spacing w:line="360" w:lineRule="auto"/>
        <w:ind w:firstLine="480" w:firstLineChars="200"/>
        <w:rPr>
          <w:rFonts w:ascii="仿宋" w:hAnsi="仿宋" w:eastAsia="仿宋" w:cs="仿宋"/>
          <w:sz w:val="24"/>
        </w:rPr>
      </w:pPr>
      <w:r>
        <w:rPr>
          <w:rFonts w:hint="eastAsia" w:ascii="仿宋" w:hAnsi="仿宋" w:eastAsia="仿宋" w:cs="仿宋"/>
          <w:sz w:val="24"/>
        </w:rPr>
        <w:t>（七）遵守有关廉洁自律规定，不得私下接触供应商，不得收受供应商及有关业务单位和个人的财物或好处，不得接受采购代理机构的请托。</w:t>
      </w:r>
    </w:p>
    <w:p w14:paraId="0E872174">
      <w:pPr>
        <w:adjustRightInd w:val="0"/>
        <w:snapToGrid w:val="0"/>
        <w:spacing w:line="360" w:lineRule="auto"/>
        <w:rPr>
          <w:rFonts w:ascii="仿宋" w:hAnsi="仿宋" w:eastAsia="仿宋" w:cs="仿宋"/>
          <w:b/>
          <w:bCs/>
          <w:sz w:val="24"/>
        </w:rPr>
      </w:pPr>
    </w:p>
    <w:p w14:paraId="4A4E8110">
      <w:pPr>
        <w:spacing w:line="360" w:lineRule="auto"/>
        <w:jc w:val="center"/>
        <w:rPr>
          <w:rFonts w:ascii="仿宋" w:hAnsi="仿宋" w:eastAsia="仿宋" w:cs="仿宋"/>
          <w:sz w:val="24"/>
        </w:rPr>
      </w:pPr>
    </w:p>
    <w:p w14:paraId="7A53ED54">
      <w:pPr>
        <w:spacing w:line="360" w:lineRule="auto"/>
        <w:rPr>
          <w:rFonts w:ascii="仿宋" w:hAnsi="仿宋" w:eastAsia="仿宋" w:cs="仿宋"/>
          <w:color w:val="000000"/>
          <w:sz w:val="24"/>
        </w:rPr>
      </w:pPr>
    </w:p>
    <w:p w14:paraId="4DE3FA1D">
      <w:pPr>
        <w:tabs>
          <w:tab w:val="left" w:pos="7665"/>
        </w:tabs>
        <w:spacing w:line="360" w:lineRule="auto"/>
        <w:jc w:val="center"/>
        <w:outlineLvl w:val="0"/>
        <w:rPr>
          <w:rFonts w:ascii="宋体" w:hAnsi="宋体" w:cs="宋体"/>
          <w:b/>
          <w:color w:val="000000"/>
          <w:sz w:val="36"/>
          <w:szCs w:val="36"/>
        </w:rPr>
      </w:pPr>
      <w:r>
        <w:rPr>
          <w:rFonts w:hint="eastAsia" w:ascii="宋体" w:hAnsi="宋体" w:cs="宋体"/>
          <w:b/>
          <w:color w:val="000000"/>
          <w:sz w:val="36"/>
          <w:szCs w:val="36"/>
        </w:rPr>
        <w:br w:type="page"/>
      </w:r>
      <w:bookmarkStart w:id="123" w:name="_Toc17036"/>
      <w:r>
        <w:rPr>
          <w:rFonts w:hint="eastAsia" w:ascii="宋体" w:hAnsi="宋体" w:cs="宋体"/>
          <w:b/>
          <w:color w:val="000000"/>
          <w:sz w:val="36"/>
          <w:szCs w:val="36"/>
        </w:rPr>
        <w:t>第九章  采购合同（草案）</w:t>
      </w:r>
      <w:bookmarkEnd w:id="123"/>
    </w:p>
    <w:bookmarkEnd w:id="86"/>
    <w:bookmarkEnd w:id="87"/>
    <w:bookmarkEnd w:id="88"/>
    <w:p w14:paraId="72568843">
      <w:pPr>
        <w:spacing w:line="360" w:lineRule="auto"/>
        <w:ind w:firstLine="482" w:firstLineChars="200"/>
        <w:rPr>
          <w:rFonts w:ascii="仿宋" w:hAnsi="仿宋" w:eastAsia="仿宋" w:cs="仿宋"/>
          <w:b/>
          <w:bCs/>
          <w:color w:val="000000"/>
          <w:sz w:val="24"/>
        </w:rPr>
      </w:pPr>
      <w:bookmarkStart w:id="124" w:name="_Hlt101846155"/>
      <w:bookmarkEnd w:id="124"/>
    </w:p>
    <w:p w14:paraId="10F021F7">
      <w:pPr>
        <w:spacing w:line="360" w:lineRule="auto"/>
        <w:ind w:firstLine="480" w:firstLineChars="200"/>
        <w:rPr>
          <w:rFonts w:ascii="仿宋" w:hAnsi="仿宋" w:eastAsia="仿宋" w:cs="仿宋"/>
          <w:color w:val="000000"/>
          <w:sz w:val="24"/>
        </w:rPr>
      </w:pPr>
    </w:p>
    <w:p w14:paraId="724F70B9">
      <w:pPr>
        <w:spacing w:line="360" w:lineRule="auto"/>
        <w:ind w:firstLine="480" w:firstLineChars="200"/>
        <w:rPr>
          <w:rFonts w:ascii="仿宋" w:hAnsi="仿宋" w:eastAsia="仿宋" w:cs="仿宋"/>
          <w:sz w:val="24"/>
        </w:rPr>
      </w:pPr>
      <w:r>
        <w:rPr>
          <w:rFonts w:hint="eastAsia" w:ascii="仿宋" w:hAnsi="仿宋" w:eastAsia="仿宋" w:cs="仿宋"/>
          <w:sz w:val="24"/>
        </w:rPr>
        <w:t>合同编号：</w:t>
      </w:r>
    </w:p>
    <w:p w14:paraId="6D33B1BA">
      <w:pPr>
        <w:spacing w:line="360" w:lineRule="auto"/>
        <w:ind w:firstLine="480" w:firstLineChars="200"/>
        <w:rPr>
          <w:rFonts w:ascii="仿宋" w:hAnsi="仿宋" w:eastAsia="仿宋" w:cs="仿宋"/>
          <w:sz w:val="24"/>
        </w:rPr>
      </w:pPr>
      <w:r>
        <w:rPr>
          <w:rFonts w:hint="eastAsia" w:ascii="仿宋" w:hAnsi="仿宋" w:eastAsia="仿宋" w:cs="仿宋"/>
          <w:sz w:val="24"/>
        </w:rPr>
        <w:t>签订地点：</w:t>
      </w:r>
    </w:p>
    <w:p w14:paraId="26F96349">
      <w:pPr>
        <w:spacing w:line="360" w:lineRule="auto"/>
        <w:ind w:firstLine="480" w:firstLineChars="200"/>
        <w:rPr>
          <w:rFonts w:ascii="仿宋" w:hAnsi="仿宋" w:eastAsia="仿宋" w:cs="仿宋"/>
          <w:sz w:val="24"/>
        </w:rPr>
      </w:pPr>
      <w:r>
        <w:rPr>
          <w:rFonts w:hint="eastAsia" w:ascii="仿宋" w:hAnsi="仿宋" w:eastAsia="仿宋" w:cs="仿宋"/>
          <w:sz w:val="24"/>
        </w:rPr>
        <w:t>签订时间：</w:t>
      </w:r>
    </w:p>
    <w:p w14:paraId="22ECD6D7">
      <w:pPr>
        <w:spacing w:line="360" w:lineRule="auto"/>
        <w:ind w:firstLine="480" w:firstLineChars="200"/>
        <w:rPr>
          <w:rFonts w:ascii="仿宋" w:hAnsi="仿宋" w:eastAsia="仿宋" w:cs="仿宋"/>
          <w:sz w:val="24"/>
        </w:rPr>
      </w:pPr>
      <w:r>
        <w:rPr>
          <w:rFonts w:hint="eastAsia" w:ascii="仿宋" w:hAnsi="仿宋" w:eastAsia="仿宋" w:cs="仿宋"/>
          <w:sz w:val="24"/>
        </w:rPr>
        <w:t xml:space="preserve">采购人（甲方）：                              </w:t>
      </w:r>
    </w:p>
    <w:p w14:paraId="2A8A80F0">
      <w:pPr>
        <w:spacing w:line="360" w:lineRule="auto"/>
        <w:ind w:firstLine="480" w:firstLineChars="200"/>
        <w:rPr>
          <w:rFonts w:ascii="仿宋" w:hAnsi="仿宋" w:eastAsia="仿宋" w:cs="仿宋"/>
          <w:sz w:val="24"/>
        </w:rPr>
      </w:pPr>
      <w:r>
        <w:rPr>
          <w:rFonts w:hint="eastAsia" w:ascii="仿宋" w:hAnsi="仿宋" w:eastAsia="仿宋" w:cs="仿宋"/>
          <w:sz w:val="24"/>
        </w:rPr>
        <w:t xml:space="preserve">供应商（乙方）：                                                                     </w:t>
      </w:r>
    </w:p>
    <w:p w14:paraId="19B3C581">
      <w:pPr>
        <w:pStyle w:val="37"/>
        <w:spacing w:before="260"/>
        <w:ind w:firstLine="0" w:firstLineChars="0"/>
        <w:rPr>
          <w:rFonts w:ascii="仿宋" w:hAnsi="仿宋" w:eastAsia="仿宋" w:cs="仿宋"/>
        </w:rPr>
      </w:pPr>
      <w:r>
        <w:rPr>
          <w:rFonts w:hint="eastAsia" w:ascii="仿宋" w:hAnsi="仿宋" w:eastAsia="仿宋" w:cs="仿宋"/>
        </w:rPr>
        <w:t>参照《中华人民共和国民法典》及XXXX采购项目（项目编号：XX）的《谈判文件》、乙方的《响应文件》及《成交通知书》，甲、乙双方同意签订本合同。详细技术说明及其他有关合同项目的特定信息由合同附件予以说明，合同附件及本项目的谈判文件、响应文件、《成交通知书》等均为本合同不可分割的部分。双方同意共同遵守如下条款：</w:t>
      </w:r>
    </w:p>
    <w:p w14:paraId="16AD4D4C">
      <w:pPr>
        <w:numPr>
          <w:ilvl w:val="0"/>
          <w:numId w:val="1"/>
        </w:numPr>
        <w:spacing w:line="360" w:lineRule="auto"/>
        <w:rPr>
          <w:rFonts w:ascii="仿宋" w:hAnsi="仿宋" w:eastAsia="仿宋" w:cs="仿宋"/>
          <w:b/>
          <w:sz w:val="24"/>
        </w:rPr>
      </w:pPr>
      <w:bookmarkStart w:id="125" w:name="_Toc2220"/>
      <w:bookmarkStart w:id="126" w:name="_Toc217446115"/>
      <w:r>
        <w:rPr>
          <w:rFonts w:hint="eastAsia" w:ascii="仿宋" w:hAnsi="仿宋" w:eastAsia="仿宋" w:cs="仿宋"/>
          <w:b/>
          <w:sz w:val="24"/>
        </w:rPr>
        <w:t>项目基本情况</w:t>
      </w:r>
    </w:p>
    <w:p w14:paraId="61014776">
      <w:pPr>
        <w:numPr>
          <w:ilvl w:val="0"/>
          <w:numId w:val="1"/>
        </w:numPr>
        <w:spacing w:line="360" w:lineRule="auto"/>
        <w:rPr>
          <w:rFonts w:ascii="仿宋" w:hAnsi="仿宋" w:eastAsia="仿宋" w:cs="仿宋"/>
          <w:b/>
          <w:sz w:val="24"/>
        </w:rPr>
      </w:pPr>
      <w:r>
        <w:rPr>
          <w:rFonts w:hint="eastAsia" w:ascii="仿宋" w:hAnsi="仿宋" w:eastAsia="仿宋" w:cs="仿宋"/>
          <w:b/>
          <w:sz w:val="24"/>
        </w:rPr>
        <w:t>合同期限</w:t>
      </w:r>
    </w:p>
    <w:p w14:paraId="0BA95A52">
      <w:pPr>
        <w:numPr>
          <w:ilvl w:val="0"/>
          <w:numId w:val="1"/>
        </w:numPr>
        <w:spacing w:line="360" w:lineRule="auto"/>
        <w:rPr>
          <w:rFonts w:ascii="仿宋" w:hAnsi="仿宋" w:eastAsia="仿宋" w:cs="仿宋"/>
          <w:b/>
          <w:sz w:val="24"/>
        </w:rPr>
      </w:pPr>
      <w:bookmarkStart w:id="127" w:name="_Toc225670751"/>
      <w:bookmarkStart w:id="128" w:name="_Toc225244852"/>
      <w:bookmarkStart w:id="129" w:name="_Toc212019594"/>
      <w:bookmarkStart w:id="130" w:name="_Toc238984975"/>
      <w:bookmarkStart w:id="131" w:name="_Toc241833903"/>
      <w:bookmarkStart w:id="132" w:name="_Toc239233914"/>
      <w:bookmarkStart w:id="133" w:name="_Toc211911348"/>
      <w:bookmarkStart w:id="134" w:name="_Toc283019214"/>
      <w:bookmarkStart w:id="135" w:name="_Toc286993786"/>
      <w:bookmarkStart w:id="136" w:name="_Toc247334841"/>
      <w:bookmarkStart w:id="137" w:name="_Toc185395249"/>
      <w:bookmarkStart w:id="138" w:name="_Toc237145406"/>
      <w:bookmarkStart w:id="139" w:name="_Toc251768862"/>
      <w:bookmarkStart w:id="140" w:name="_Toc225654644"/>
      <w:bookmarkStart w:id="141" w:name="_Toc211854449"/>
      <w:bookmarkStart w:id="142" w:name="_Toc282696226"/>
      <w:bookmarkStart w:id="143" w:name="_Toc239568418"/>
      <w:bookmarkStart w:id="144" w:name="_Toc232492928"/>
      <w:r>
        <w:rPr>
          <w:rFonts w:hint="eastAsia" w:ascii="仿宋" w:hAnsi="仿宋" w:eastAsia="仿宋" w:cs="仿宋"/>
          <w:b/>
          <w:sz w:val="24"/>
        </w:rPr>
        <w:t>服务内容与质量标准</w:t>
      </w:r>
    </w:p>
    <w:p w14:paraId="4216FA95">
      <w:pPr>
        <w:spacing w:line="360" w:lineRule="auto"/>
        <w:ind w:left="567"/>
        <w:rPr>
          <w:rFonts w:ascii="仿宋" w:hAnsi="仿宋" w:eastAsia="仿宋" w:cs="仿宋"/>
          <w:sz w:val="24"/>
        </w:rPr>
      </w:pPr>
      <w:r>
        <w:rPr>
          <w:rFonts w:hint="eastAsia" w:ascii="仿宋" w:hAnsi="仿宋" w:eastAsia="仿宋" w:cs="仿宋"/>
          <w:sz w:val="24"/>
        </w:rPr>
        <w:t>1、XXXX；</w:t>
      </w:r>
    </w:p>
    <w:p w14:paraId="3D9B0B71">
      <w:pPr>
        <w:spacing w:line="360" w:lineRule="auto"/>
        <w:ind w:left="567"/>
        <w:rPr>
          <w:rFonts w:ascii="仿宋" w:hAnsi="仿宋" w:eastAsia="仿宋" w:cs="仿宋"/>
          <w:sz w:val="24"/>
        </w:rPr>
      </w:pPr>
      <w:r>
        <w:rPr>
          <w:rFonts w:hint="eastAsia" w:ascii="仿宋" w:hAnsi="仿宋" w:eastAsia="仿宋" w:cs="仿宋"/>
          <w:sz w:val="24"/>
        </w:rPr>
        <w:t>2、XXXX；</w:t>
      </w:r>
    </w:p>
    <w:p w14:paraId="3586EC5A">
      <w:pPr>
        <w:spacing w:line="360" w:lineRule="auto"/>
        <w:ind w:left="567"/>
        <w:rPr>
          <w:rFonts w:ascii="仿宋" w:hAnsi="仿宋" w:eastAsia="仿宋" w:cs="仿宋"/>
          <w:sz w:val="24"/>
        </w:rPr>
      </w:pPr>
      <w:r>
        <w:rPr>
          <w:rFonts w:hint="eastAsia" w:ascii="仿宋" w:hAnsi="仿宋" w:eastAsia="仿宋" w:cs="仿宋"/>
          <w:sz w:val="24"/>
        </w:rPr>
        <w:t>3、XXXX．</w:t>
      </w:r>
    </w:p>
    <w:p w14:paraId="6CB6CFED">
      <w:pPr>
        <w:spacing w:line="360" w:lineRule="auto"/>
        <w:ind w:firstLine="630"/>
        <w:rPr>
          <w:rFonts w:ascii="仿宋" w:hAnsi="仿宋" w:eastAsia="仿宋" w:cs="仿宋"/>
          <w:sz w:val="24"/>
        </w:rPr>
      </w:pPr>
      <w:r>
        <w:rPr>
          <w:rFonts w:hint="eastAsia" w:ascii="仿宋" w:hAnsi="仿宋" w:eastAsia="仿宋" w:cs="仿宋"/>
          <w:sz w:val="24"/>
        </w:rPr>
        <w:t>…</w:t>
      </w:r>
    </w:p>
    <w:p w14:paraId="086566C7">
      <w:pPr>
        <w:numPr>
          <w:ilvl w:val="0"/>
          <w:numId w:val="1"/>
        </w:numPr>
        <w:spacing w:line="360" w:lineRule="auto"/>
        <w:rPr>
          <w:rFonts w:ascii="仿宋" w:hAnsi="仿宋" w:eastAsia="仿宋" w:cs="仿宋"/>
          <w:b/>
          <w:sz w:val="24"/>
        </w:rPr>
      </w:pPr>
      <w:r>
        <w:rPr>
          <w:rFonts w:hint="eastAsia" w:ascii="仿宋" w:hAnsi="仿宋" w:eastAsia="仿宋" w:cs="仿宋"/>
          <w:b/>
          <w:sz w:val="24"/>
        </w:rPr>
        <w:t>服务费用及支付方式</w:t>
      </w:r>
    </w:p>
    <w:p w14:paraId="782A0FD8">
      <w:pPr>
        <w:numPr>
          <w:ilvl w:val="0"/>
          <w:numId w:val="2"/>
        </w:numPr>
        <w:spacing w:line="360" w:lineRule="auto"/>
        <w:ind w:left="0" w:firstLine="567"/>
        <w:rPr>
          <w:rFonts w:ascii="仿宋" w:hAnsi="仿宋" w:eastAsia="仿宋" w:cs="仿宋"/>
          <w:b/>
          <w:sz w:val="24"/>
        </w:rPr>
      </w:pPr>
      <w:r>
        <w:rPr>
          <w:rFonts w:hint="eastAsia" w:ascii="仿宋" w:hAnsi="仿宋" w:eastAsia="仿宋" w:cs="仿宋"/>
          <w:b/>
          <w:sz w:val="24"/>
        </w:rPr>
        <w:t>本项目服务费用由以下组成：</w:t>
      </w:r>
    </w:p>
    <w:p w14:paraId="662C98F1">
      <w:pPr>
        <w:spacing w:line="360" w:lineRule="auto"/>
        <w:ind w:firstLine="480" w:firstLineChars="200"/>
        <w:rPr>
          <w:rFonts w:ascii="仿宋" w:hAnsi="仿宋" w:eastAsia="仿宋" w:cs="仿宋"/>
          <w:sz w:val="24"/>
        </w:rPr>
      </w:pPr>
      <w:r>
        <w:rPr>
          <w:rFonts w:hint="eastAsia" w:ascii="仿宋" w:hAnsi="仿宋" w:eastAsia="仿宋" w:cs="仿宋"/>
          <w:sz w:val="24"/>
        </w:rPr>
        <w:t>1、XX万元；</w:t>
      </w:r>
    </w:p>
    <w:p w14:paraId="01E9427C">
      <w:pPr>
        <w:spacing w:line="360" w:lineRule="auto"/>
        <w:ind w:firstLine="480" w:firstLineChars="200"/>
        <w:rPr>
          <w:rFonts w:ascii="仿宋" w:hAnsi="仿宋" w:eastAsia="仿宋" w:cs="仿宋"/>
          <w:sz w:val="24"/>
        </w:rPr>
      </w:pPr>
      <w:r>
        <w:rPr>
          <w:rFonts w:hint="eastAsia" w:ascii="仿宋" w:hAnsi="仿宋" w:eastAsia="仿宋" w:cs="仿宋"/>
          <w:sz w:val="24"/>
        </w:rPr>
        <w:t>2、XX万元；</w:t>
      </w:r>
    </w:p>
    <w:p w14:paraId="2155DA85">
      <w:pPr>
        <w:spacing w:line="360" w:lineRule="auto"/>
        <w:ind w:firstLine="480" w:firstLineChars="200"/>
        <w:rPr>
          <w:rFonts w:ascii="仿宋" w:hAnsi="仿宋" w:eastAsia="仿宋" w:cs="仿宋"/>
          <w:sz w:val="24"/>
        </w:rPr>
      </w:pPr>
      <w:r>
        <w:rPr>
          <w:rFonts w:hint="eastAsia" w:ascii="仿宋" w:hAnsi="仿宋" w:eastAsia="仿宋" w:cs="仿宋"/>
          <w:sz w:val="24"/>
        </w:rPr>
        <w:t>3、XX万元。</w:t>
      </w:r>
    </w:p>
    <w:p w14:paraId="11DAFAAD">
      <w:pPr>
        <w:spacing w:line="360" w:lineRule="auto"/>
        <w:ind w:firstLine="480" w:firstLineChars="200"/>
        <w:rPr>
          <w:rFonts w:ascii="仿宋" w:hAnsi="仿宋" w:eastAsia="仿宋" w:cs="仿宋"/>
          <w:sz w:val="24"/>
        </w:rPr>
      </w:pPr>
      <w:r>
        <w:rPr>
          <w:rFonts w:hint="eastAsia" w:ascii="仿宋" w:hAnsi="仿宋" w:eastAsia="仿宋" w:cs="仿宋"/>
          <w:sz w:val="24"/>
        </w:rPr>
        <w:t>……</w:t>
      </w:r>
    </w:p>
    <w:p w14:paraId="2D8F4DAD">
      <w:pPr>
        <w:numPr>
          <w:ilvl w:val="0"/>
          <w:numId w:val="2"/>
        </w:numPr>
        <w:tabs>
          <w:tab w:val="left" w:pos="780"/>
        </w:tabs>
        <w:spacing w:line="360" w:lineRule="auto"/>
        <w:ind w:left="0" w:firstLine="567"/>
        <w:rPr>
          <w:rFonts w:ascii="仿宋" w:hAnsi="仿宋" w:eastAsia="仿宋" w:cs="仿宋"/>
          <w:b/>
          <w:sz w:val="24"/>
        </w:rPr>
      </w:pPr>
      <w:r>
        <w:rPr>
          <w:rFonts w:hint="eastAsia" w:ascii="仿宋" w:hAnsi="仿宋" w:eastAsia="仿宋" w:cs="仿宋"/>
          <w:b/>
          <w:sz w:val="24"/>
        </w:rPr>
        <w:t xml:space="preserve">服务费支付方式： </w:t>
      </w:r>
    </w:p>
    <w:p w14:paraId="0CAB7AFE">
      <w:pPr>
        <w:numPr>
          <w:ilvl w:val="0"/>
          <w:numId w:val="1"/>
        </w:numPr>
        <w:spacing w:line="360" w:lineRule="auto"/>
        <w:rPr>
          <w:rFonts w:ascii="仿宋" w:hAnsi="仿宋" w:eastAsia="仿宋" w:cs="仿宋"/>
          <w:b/>
          <w:sz w:val="24"/>
        </w:rPr>
      </w:pPr>
      <w:r>
        <w:rPr>
          <w:rFonts w:hint="eastAsia" w:ascii="仿宋" w:hAnsi="仿宋" w:eastAsia="仿宋" w:cs="仿宋"/>
          <w:b/>
          <w:sz w:val="24"/>
        </w:rPr>
        <w:t>知识产权</w:t>
      </w:r>
    </w:p>
    <w:p w14:paraId="1514D101">
      <w:pPr>
        <w:tabs>
          <w:tab w:val="left" w:pos="1440"/>
        </w:tabs>
        <w:spacing w:line="360" w:lineRule="auto"/>
        <w:ind w:firstLine="480" w:firstLineChars="200"/>
        <w:rPr>
          <w:rFonts w:ascii="仿宋" w:hAnsi="仿宋" w:eastAsia="仿宋" w:cs="仿宋"/>
          <w:sz w:val="24"/>
        </w:rPr>
      </w:pPr>
      <w:r>
        <w:rPr>
          <w:rFonts w:hint="eastAsia" w:ascii="仿宋" w:hAnsi="仿宋" w:eastAsia="仿宋" w:cs="仿宋"/>
          <w:sz w:val="24"/>
        </w:rPr>
        <w:t>乙方应保证所提供的服务或其任何一部分均不会侵犯任何第三方的专利权、商标权或著作权。</w:t>
      </w:r>
    </w:p>
    <w:p w14:paraId="485E9B06">
      <w:pPr>
        <w:numPr>
          <w:ilvl w:val="0"/>
          <w:numId w:val="1"/>
        </w:numPr>
        <w:spacing w:line="360" w:lineRule="auto"/>
        <w:rPr>
          <w:rFonts w:ascii="仿宋" w:hAnsi="仿宋" w:eastAsia="仿宋" w:cs="仿宋"/>
          <w:b/>
          <w:sz w:val="24"/>
        </w:rPr>
      </w:pPr>
      <w:r>
        <w:rPr>
          <w:rFonts w:hint="eastAsia" w:ascii="仿宋" w:hAnsi="仿宋" w:eastAsia="仿宋" w:cs="仿宋"/>
          <w:b/>
          <w:sz w:val="24"/>
        </w:rPr>
        <w:t>无产权瑕疵条款</w:t>
      </w:r>
    </w:p>
    <w:p w14:paraId="5DB5B326">
      <w:pPr>
        <w:tabs>
          <w:tab w:val="left" w:pos="1440"/>
        </w:tabs>
        <w:spacing w:line="360" w:lineRule="auto"/>
        <w:ind w:firstLine="480" w:firstLineChars="200"/>
        <w:rPr>
          <w:rFonts w:ascii="仿宋" w:hAnsi="仿宋" w:eastAsia="仿宋" w:cs="仿宋"/>
          <w:sz w:val="24"/>
        </w:rPr>
      </w:pPr>
      <w:r>
        <w:rPr>
          <w:rFonts w:hint="eastAsia" w:ascii="仿宋" w:hAnsi="仿宋" w:eastAsia="仿宋" w:cs="仿宋"/>
          <w:sz w:val="24"/>
        </w:rPr>
        <w:t>乙方保证所提供的服务的所有权完全属于乙方且无任何抵押、查封等产权瑕疵。如有产权瑕疵的，视为乙方违约。乙方应负担由此而产生的一切损失。</w:t>
      </w:r>
    </w:p>
    <w:p w14:paraId="1D5A71C8">
      <w:pPr>
        <w:numPr>
          <w:ilvl w:val="0"/>
          <w:numId w:val="1"/>
        </w:numPr>
        <w:spacing w:line="360" w:lineRule="auto"/>
        <w:rPr>
          <w:rFonts w:ascii="仿宋" w:hAnsi="仿宋" w:eastAsia="仿宋" w:cs="仿宋"/>
          <w:b/>
          <w:sz w:val="24"/>
        </w:rPr>
      </w:pPr>
      <w:r>
        <w:rPr>
          <w:rFonts w:hint="eastAsia" w:ascii="仿宋" w:hAnsi="仿宋" w:eastAsia="仿宋" w:cs="仿宋"/>
          <w:b/>
          <w:sz w:val="24"/>
        </w:rPr>
        <w:t>履约保证金</w:t>
      </w:r>
    </w:p>
    <w:p w14:paraId="38F1500D">
      <w:pPr>
        <w:adjustRightInd w:val="0"/>
        <w:spacing w:line="360" w:lineRule="auto"/>
        <w:ind w:firstLine="480" w:firstLineChars="200"/>
        <w:jc w:val="left"/>
        <w:textAlignment w:val="baseline"/>
        <w:rPr>
          <w:rFonts w:ascii="仿宋" w:hAnsi="仿宋" w:eastAsia="仿宋" w:cs="仿宋"/>
          <w:bCs/>
          <w:sz w:val="24"/>
        </w:rPr>
      </w:pPr>
      <w:r>
        <w:rPr>
          <w:rFonts w:hint="eastAsia" w:ascii="仿宋" w:hAnsi="仿宋" w:eastAsia="仿宋" w:cs="仿宋"/>
          <w:bCs/>
          <w:sz w:val="24"/>
        </w:rPr>
        <w:t>1、乙方交纳人民币</w:t>
      </w:r>
      <w:r>
        <w:rPr>
          <w:rFonts w:hint="eastAsia" w:ascii="仿宋" w:hAnsi="仿宋" w:eastAsia="仿宋" w:cs="仿宋"/>
          <w:sz w:val="24"/>
        </w:rPr>
        <w:t>XX</w:t>
      </w:r>
      <w:r>
        <w:rPr>
          <w:rFonts w:hint="eastAsia" w:ascii="仿宋" w:hAnsi="仿宋" w:eastAsia="仿宋" w:cs="仿宋"/>
          <w:bCs/>
          <w:sz w:val="24"/>
        </w:rPr>
        <w:t>元作为本合同的履约保证金。</w:t>
      </w:r>
    </w:p>
    <w:p w14:paraId="2CBFE98F">
      <w:pPr>
        <w:adjustRightInd w:val="0"/>
        <w:spacing w:line="360" w:lineRule="auto"/>
        <w:ind w:firstLine="480" w:firstLineChars="200"/>
        <w:jc w:val="left"/>
        <w:textAlignment w:val="baseline"/>
        <w:rPr>
          <w:rFonts w:ascii="仿宋" w:hAnsi="仿宋" w:eastAsia="仿宋" w:cs="仿宋"/>
          <w:bCs/>
          <w:sz w:val="24"/>
        </w:rPr>
      </w:pPr>
      <w:r>
        <w:rPr>
          <w:rFonts w:hint="eastAsia" w:ascii="仿宋" w:hAnsi="仿宋" w:eastAsia="仿宋" w:cs="仿宋"/>
          <w:bCs/>
          <w:sz w:val="24"/>
        </w:rPr>
        <w:t>2、履约保证金作为违约金的一部分及用于补偿采购人因乙方不能履行合同义务而蒙受的损失。</w:t>
      </w:r>
    </w:p>
    <w:p w14:paraId="4477CF51">
      <w:pPr>
        <w:numPr>
          <w:ilvl w:val="0"/>
          <w:numId w:val="1"/>
        </w:numPr>
        <w:spacing w:line="360" w:lineRule="auto"/>
        <w:rPr>
          <w:rFonts w:ascii="仿宋" w:hAnsi="仿宋" w:eastAsia="仿宋" w:cs="仿宋"/>
          <w:b/>
          <w:sz w:val="24"/>
        </w:rPr>
      </w:pPr>
      <w:r>
        <w:rPr>
          <w:rFonts w:hint="eastAsia" w:ascii="仿宋" w:hAnsi="仿宋" w:eastAsia="仿宋" w:cs="仿宋"/>
          <w:b/>
          <w:sz w:val="24"/>
        </w:rPr>
        <w:t>甲方的权利和义务</w:t>
      </w:r>
    </w:p>
    <w:p w14:paraId="09E07B70">
      <w:pPr>
        <w:adjustRightInd w:val="0"/>
        <w:spacing w:line="360" w:lineRule="auto"/>
        <w:ind w:firstLine="480" w:firstLineChars="200"/>
        <w:jc w:val="left"/>
        <w:textAlignment w:val="baseline"/>
        <w:rPr>
          <w:rFonts w:ascii="仿宋" w:hAnsi="仿宋" w:eastAsia="仿宋" w:cs="仿宋"/>
          <w:bCs/>
          <w:sz w:val="24"/>
        </w:rPr>
      </w:pPr>
      <w:r>
        <w:rPr>
          <w:rFonts w:hint="eastAsia" w:ascii="仿宋" w:hAnsi="仿宋" w:eastAsia="仿宋" w:cs="仿宋"/>
          <w:bCs/>
          <w:sz w:val="24"/>
        </w:rPr>
        <w:t>1、甲方有权对合同规定范围内乙方的服务行为进行监督和检查，拥有监管权。有权定期核对乙方提供服务所配备的人员数量。对甲方认为不合理的部分有权下达整改通知书，并要求乙方限期整改。</w:t>
      </w:r>
    </w:p>
    <w:p w14:paraId="432C89E2">
      <w:pPr>
        <w:adjustRightInd w:val="0"/>
        <w:spacing w:line="360" w:lineRule="auto"/>
        <w:ind w:firstLine="480" w:firstLineChars="200"/>
        <w:jc w:val="left"/>
        <w:textAlignment w:val="baseline"/>
        <w:rPr>
          <w:rFonts w:ascii="仿宋" w:hAnsi="仿宋" w:eastAsia="仿宋" w:cs="仿宋"/>
          <w:bCs/>
          <w:sz w:val="24"/>
        </w:rPr>
      </w:pPr>
      <w:r>
        <w:rPr>
          <w:rFonts w:hint="eastAsia" w:ascii="仿宋" w:hAnsi="仿宋" w:eastAsia="仿宋" w:cs="仿宋"/>
          <w:bCs/>
          <w:sz w:val="24"/>
        </w:rPr>
        <w:t>2、甲方有权依据双方签订的考评办法对乙方提供的服务进行定期考评。当考评结果未达到标准时，有权依据考评办法约定的数额扣除履约保证金。</w:t>
      </w:r>
    </w:p>
    <w:p w14:paraId="47918A40">
      <w:pPr>
        <w:adjustRightInd w:val="0"/>
        <w:spacing w:line="360" w:lineRule="auto"/>
        <w:ind w:firstLine="480" w:firstLineChars="200"/>
        <w:jc w:val="left"/>
        <w:textAlignment w:val="baseline"/>
        <w:rPr>
          <w:rFonts w:ascii="仿宋" w:hAnsi="仿宋" w:eastAsia="仿宋" w:cs="仿宋"/>
          <w:bCs/>
          <w:sz w:val="24"/>
        </w:rPr>
      </w:pPr>
      <w:r>
        <w:rPr>
          <w:rFonts w:hint="eastAsia" w:ascii="仿宋" w:hAnsi="仿宋" w:eastAsia="仿宋" w:cs="仿宋"/>
          <w:bCs/>
          <w:sz w:val="24"/>
        </w:rPr>
        <w:t>3、负责检查监督乙方管理工作的实施及制度的执行情况。</w:t>
      </w:r>
    </w:p>
    <w:p w14:paraId="4D8E4995">
      <w:pPr>
        <w:adjustRightInd w:val="0"/>
        <w:spacing w:line="360" w:lineRule="auto"/>
        <w:ind w:firstLine="480" w:firstLineChars="200"/>
        <w:jc w:val="left"/>
        <w:textAlignment w:val="baseline"/>
        <w:rPr>
          <w:rFonts w:ascii="仿宋" w:hAnsi="仿宋" w:eastAsia="仿宋" w:cs="仿宋"/>
          <w:bCs/>
          <w:sz w:val="24"/>
        </w:rPr>
      </w:pPr>
      <w:r>
        <w:rPr>
          <w:rFonts w:hint="eastAsia" w:ascii="仿宋" w:hAnsi="仿宋" w:eastAsia="仿宋" w:cs="仿宋"/>
          <w:bCs/>
          <w:sz w:val="24"/>
        </w:rPr>
        <w:t>4、根据本合同规定，按时向乙方支付应付服务费用。</w:t>
      </w:r>
    </w:p>
    <w:p w14:paraId="10A3B2E7">
      <w:pPr>
        <w:adjustRightInd w:val="0"/>
        <w:spacing w:line="360" w:lineRule="auto"/>
        <w:ind w:firstLine="480" w:firstLineChars="200"/>
        <w:jc w:val="left"/>
        <w:textAlignment w:val="baseline"/>
        <w:rPr>
          <w:rFonts w:ascii="仿宋" w:hAnsi="仿宋" w:eastAsia="仿宋" w:cs="仿宋"/>
          <w:bCs/>
          <w:sz w:val="24"/>
        </w:rPr>
      </w:pPr>
      <w:r>
        <w:rPr>
          <w:rFonts w:hint="eastAsia" w:ascii="仿宋" w:hAnsi="仿宋" w:eastAsia="仿宋" w:cs="仿宋"/>
          <w:bCs/>
          <w:sz w:val="24"/>
        </w:rPr>
        <w:t>5、国家法律、法规所规定由甲方承担的其它责任。</w:t>
      </w:r>
    </w:p>
    <w:p w14:paraId="1497EA7F">
      <w:pPr>
        <w:numPr>
          <w:ilvl w:val="0"/>
          <w:numId w:val="1"/>
        </w:numPr>
        <w:spacing w:line="360" w:lineRule="auto"/>
        <w:rPr>
          <w:rFonts w:ascii="仿宋" w:hAnsi="仿宋" w:eastAsia="仿宋" w:cs="仿宋"/>
          <w:b/>
          <w:sz w:val="24"/>
        </w:rPr>
      </w:pPr>
      <w:r>
        <w:rPr>
          <w:rFonts w:hint="eastAsia" w:ascii="仿宋" w:hAnsi="仿宋" w:eastAsia="仿宋" w:cs="仿宋"/>
          <w:b/>
          <w:sz w:val="24"/>
        </w:rPr>
        <w:t>乙方的权利和义务</w:t>
      </w:r>
    </w:p>
    <w:p w14:paraId="6C68DA73">
      <w:pPr>
        <w:adjustRightInd w:val="0"/>
        <w:spacing w:line="360" w:lineRule="auto"/>
        <w:ind w:firstLine="480" w:firstLineChars="200"/>
        <w:jc w:val="left"/>
        <w:textAlignment w:val="baseline"/>
        <w:rPr>
          <w:rFonts w:ascii="仿宋" w:hAnsi="仿宋" w:eastAsia="仿宋" w:cs="仿宋"/>
          <w:bCs/>
          <w:sz w:val="24"/>
        </w:rPr>
      </w:pPr>
      <w:r>
        <w:rPr>
          <w:rFonts w:hint="eastAsia" w:ascii="仿宋" w:hAnsi="仿宋" w:eastAsia="仿宋" w:cs="仿宋"/>
          <w:bCs/>
          <w:sz w:val="24"/>
        </w:rPr>
        <w:t>1、对本合同规定的委托服务范围内的项目享有管理权及服务义务。</w:t>
      </w:r>
    </w:p>
    <w:p w14:paraId="77309A23">
      <w:pPr>
        <w:adjustRightInd w:val="0"/>
        <w:spacing w:line="360" w:lineRule="auto"/>
        <w:ind w:firstLine="480" w:firstLineChars="200"/>
        <w:jc w:val="left"/>
        <w:textAlignment w:val="baseline"/>
        <w:rPr>
          <w:rFonts w:ascii="仿宋" w:hAnsi="仿宋" w:eastAsia="仿宋" w:cs="仿宋"/>
          <w:bCs/>
          <w:sz w:val="24"/>
        </w:rPr>
      </w:pPr>
      <w:r>
        <w:rPr>
          <w:rFonts w:hint="eastAsia" w:ascii="仿宋" w:hAnsi="仿宋" w:eastAsia="仿宋" w:cs="仿宋"/>
          <w:bCs/>
          <w:sz w:val="24"/>
        </w:rPr>
        <w:t>2、根据本合同的规定向甲方收取相关服务费用，并有权在本项目管理范围内管理及合理使用。</w:t>
      </w:r>
    </w:p>
    <w:p w14:paraId="59E99FCB">
      <w:pPr>
        <w:adjustRightInd w:val="0"/>
        <w:spacing w:line="360" w:lineRule="auto"/>
        <w:ind w:firstLine="480" w:firstLineChars="200"/>
        <w:jc w:val="left"/>
        <w:textAlignment w:val="baseline"/>
        <w:rPr>
          <w:rFonts w:ascii="仿宋" w:hAnsi="仿宋" w:eastAsia="仿宋" w:cs="仿宋"/>
          <w:sz w:val="24"/>
        </w:rPr>
      </w:pPr>
      <w:r>
        <w:rPr>
          <w:rFonts w:hint="eastAsia" w:ascii="仿宋" w:hAnsi="仿宋" w:eastAsia="仿宋" w:cs="仿宋"/>
          <w:sz w:val="24"/>
        </w:rPr>
        <w:t>3、及时向甲方通告本项目服务范围内有关服务的重大事项，及时配合处理投诉。</w:t>
      </w:r>
    </w:p>
    <w:p w14:paraId="238FCC2A">
      <w:pPr>
        <w:adjustRightInd w:val="0"/>
        <w:spacing w:line="360" w:lineRule="auto"/>
        <w:ind w:firstLine="480" w:firstLineChars="200"/>
        <w:jc w:val="left"/>
        <w:textAlignment w:val="baseline"/>
        <w:rPr>
          <w:rFonts w:ascii="仿宋" w:hAnsi="仿宋" w:eastAsia="仿宋" w:cs="仿宋"/>
          <w:bCs/>
          <w:sz w:val="24"/>
        </w:rPr>
      </w:pPr>
      <w:r>
        <w:rPr>
          <w:rFonts w:hint="eastAsia" w:ascii="仿宋" w:hAnsi="仿宋" w:eastAsia="仿宋" w:cs="仿宋"/>
          <w:sz w:val="24"/>
        </w:rPr>
        <w:t>4、</w:t>
      </w:r>
      <w:r>
        <w:rPr>
          <w:rFonts w:hint="eastAsia" w:ascii="仿宋" w:hAnsi="仿宋" w:eastAsia="仿宋" w:cs="仿宋"/>
          <w:bCs/>
          <w:sz w:val="24"/>
        </w:rPr>
        <w:t>接受项目行业管理部门及政府有关部门的指导，接受甲方的监督。</w:t>
      </w:r>
    </w:p>
    <w:p w14:paraId="158A599D">
      <w:pPr>
        <w:adjustRightInd w:val="0"/>
        <w:spacing w:line="360" w:lineRule="auto"/>
        <w:ind w:firstLine="480" w:firstLineChars="200"/>
        <w:jc w:val="left"/>
        <w:textAlignment w:val="baseline"/>
        <w:rPr>
          <w:rFonts w:ascii="仿宋" w:hAnsi="仿宋" w:eastAsia="仿宋" w:cs="仿宋"/>
          <w:bCs/>
          <w:sz w:val="24"/>
        </w:rPr>
      </w:pPr>
      <w:r>
        <w:rPr>
          <w:rFonts w:hint="eastAsia" w:ascii="仿宋" w:hAnsi="仿宋" w:eastAsia="仿宋" w:cs="仿宋"/>
          <w:bCs/>
          <w:sz w:val="24"/>
        </w:rPr>
        <w:t>5、国家法律、法规所规定由乙方承担的其它责任。</w:t>
      </w:r>
    </w:p>
    <w:p w14:paraId="499CC548">
      <w:pPr>
        <w:numPr>
          <w:ilvl w:val="0"/>
          <w:numId w:val="1"/>
        </w:numPr>
        <w:spacing w:line="360" w:lineRule="auto"/>
        <w:rPr>
          <w:rFonts w:ascii="仿宋" w:hAnsi="仿宋" w:eastAsia="仿宋" w:cs="仿宋"/>
          <w:b/>
          <w:sz w:val="24"/>
        </w:rPr>
      </w:pPr>
      <w:r>
        <w:rPr>
          <w:rFonts w:hint="eastAsia" w:ascii="仿宋" w:hAnsi="仿宋" w:eastAsia="仿宋" w:cs="仿宋"/>
          <w:b/>
          <w:sz w:val="24"/>
        </w:rPr>
        <w:t>违约责任</w:t>
      </w:r>
    </w:p>
    <w:p w14:paraId="52B3F88D">
      <w:pPr>
        <w:adjustRightInd w:val="0"/>
        <w:spacing w:line="360" w:lineRule="auto"/>
        <w:ind w:firstLine="480" w:firstLineChars="200"/>
        <w:jc w:val="left"/>
        <w:textAlignment w:val="baseline"/>
        <w:rPr>
          <w:rFonts w:ascii="仿宋" w:hAnsi="仿宋" w:eastAsia="仿宋" w:cs="仿宋"/>
          <w:bCs/>
          <w:sz w:val="24"/>
        </w:rPr>
      </w:pPr>
      <w:r>
        <w:rPr>
          <w:rFonts w:hint="eastAsia" w:ascii="仿宋" w:hAnsi="仿宋" w:eastAsia="仿宋" w:cs="仿宋"/>
          <w:bCs/>
          <w:sz w:val="24"/>
        </w:rPr>
        <w:t>1、甲乙双方必须遵守本合同并执行合同中的各项规定，保证本合同的正常履行。</w:t>
      </w:r>
    </w:p>
    <w:p w14:paraId="1B711FEF">
      <w:pPr>
        <w:adjustRightInd w:val="0"/>
        <w:spacing w:line="360" w:lineRule="auto"/>
        <w:ind w:firstLine="480" w:firstLineChars="200"/>
        <w:jc w:val="left"/>
        <w:textAlignment w:val="baseline"/>
        <w:rPr>
          <w:rFonts w:ascii="仿宋" w:hAnsi="仿宋" w:eastAsia="仿宋" w:cs="仿宋"/>
          <w:bCs/>
          <w:sz w:val="24"/>
        </w:rPr>
      </w:pPr>
      <w:r>
        <w:rPr>
          <w:rFonts w:hint="eastAsia" w:ascii="仿宋" w:hAnsi="仿宋" w:eastAsia="仿宋" w:cs="仿宋"/>
          <w:bCs/>
          <w:sz w:val="24"/>
        </w:rPr>
        <w:t>2、如因乙方工作人员在履行职务过程中的的疏忽、失职、过错等故意或者过失原因给甲方造成损失或侵害，包括但不限于甲方本身的财产损失、由此而导致的甲方对任何第三方的法律责任等，乙方对此均应承担全部的赔偿责任。</w:t>
      </w:r>
    </w:p>
    <w:p w14:paraId="78651CC5">
      <w:pPr>
        <w:numPr>
          <w:ilvl w:val="0"/>
          <w:numId w:val="1"/>
        </w:numPr>
        <w:spacing w:line="360" w:lineRule="auto"/>
        <w:rPr>
          <w:rFonts w:ascii="仿宋" w:hAnsi="仿宋" w:eastAsia="仿宋" w:cs="仿宋"/>
          <w:b/>
          <w:sz w:val="24"/>
        </w:rPr>
      </w:pPr>
      <w:r>
        <w:rPr>
          <w:rFonts w:hint="eastAsia" w:ascii="仿宋" w:hAnsi="仿宋" w:eastAsia="仿宋" w:cs="仿宋"/>
          <w:b/>
          <w:sz w:val="24"/>
        </w:rPr>
        <w:t>不可抗力事件处理</w:t>
      </w:r>
    </w:p>
    <w:p w14:paraId="4C06C800">
      <w:pPr>
        <w:tabs>
          <w:tab w:val="left" w:pos="0"/>
        </w:tabs>
        <w:spacing w:line="360" w:lineRule="auto"/>
        <w:ind w:firstLine="480" w:firstLineChars="200"/>
        <w:rPr>
          <w:rFonts w:ascii="仿宋" w:hAnsi="仿宋" w:eastAsia="仿宋" w:cs="仿宋"/>
          <w:sz w:val="24"/>
        </w:rPr>
      </w:pPr>
      <w:r>
        <w:rPr>
          <w:rFonts w:hint="eastAsia" w:ascii="仿宋" w:hAnsi="仿宋" w:eastAsia="仿宋" w:cs="仿宋"/>
          <w:sz w:val="24"/>
        </w:rPr>
        <w:t>1、在合同有效期内，任何一方因不可抗力事件导致不能履行合同，则合同履行期可延长，其延长期与不可抗力影响期相同。</w:t>
      </w:r>
    </w:p>
    <w:p w14:paraId="23B2F920">
      <w:pPr>
        <w:tabs>
          <w:tab w:val="left" w:pos="0"/>
        </w:tabs>
        <w:spacing w:line="360" w:lineRule="auto"/>
        <w:ind w:firstLine="480" w:firstLineChars="200"/>
        <w:rPr>
          <w:rFonts w:ascii="仿宋" w:hAnsi="仿宋" w:eastAsia="仿宋" w:cs="仿宋"/>
          <w:sz w:val="24"/>
        </w:rPr>
      </w:pPr>
      <w:r>
        <w:rPr>
          <w:rFonts w:hint="eastAsia" w:ascii="仿宋" w:hAnsi="仿宋" w:eastAsia="仿宋" w:cs="仿宋"/>
          <w:sz w:val="24"/>
        </w:rPr>
        <w:t>2、不可抗力事件发生后，应立即通知对方，并寄送有关权威机构出具的证明。</w:t>
      </w:r>
    </w:p>
    <w:p w14:paraId="481BFF73">
      <w:pPr>
        <w:tabs>
          <w:tab w:val="left" w:pos="0"/>
        </w:tabs>
        <w:spacing w:line="360" w:lineRule="auto"/>
        <w:ind w:firstLine="480" w:firstLineChars="200"/>
        <w:rPr>
          <w:rFonts w:ascii="仿宋" w:hAnsi="仿宋" w:eastAsia="仿宋" w:cs="仿宋"/>
          <w:sz w:val="24"/>
        </w:rPr>
      </w:pPr>
      <w:r>
        <w:rPr>
          <w:rFonts w:hint="eastAsia" w:ascii="仿宋" w:hAnsi="仿宋" w:eastAsia="仿宋" w:cs="仿宋"/>
          <w:sz w:val="24"/>
        </w:rPr>
        <w:t>3、不可抗力事件延续XX天以上，双方应通过友好协商，确定是否继续履行合同。</w:t>
      </w:r>
    </w:p>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p w14:paraId="10A563A6">
      <w:pPr>
        <w:numPr>
          <w:ilvl w:val="0"/>
          <w:numId w:val="1"/>
        </w:numPr>
        <w:spacing w:line="360" w:lineRule="auto"/>
        <w:rPr>
          <w:rFonts w:ascii="仿宋" w:hAnsi="仿宋" w:eastAsia="仿宋" w:cs="仿宋"/>
          <w:b/>
          <w:sz w:val="24"/>
        </w:rPr>
      </w:pPr>
      <w:bookmarkStart w:id="145" w:name="_Toc225670756"/>
      <w:bookmarkStart w:id="146" w:name="_Toc286993792"/>
      <w:bookmarkStart w:id="147" w:name="_Toc251768867"/>
      <w:bookmarkStart w:id="148" w:name="_Toc247334846"/>
      <w:bookmarkStart w:id="149" w:name="_Toc232492933"/>
      <w:bookmarkStart w:id="150" w:name="_Toc211854454"/>
      <w:bookmarkStart w:id="151" w:name="_Toc237145411"/>
      <w:bookmarkStart w:id="152" w:name="_Toc185395254"/>
      <w:bookmarkStart w:id="153" w:name="_Toc239568423"/>
      <w:bookmarkStart w:id="154" w:name="_Toc241833908"/>
      <w:bookmarkStart w:id="155" w:name="_Toc239233919"/>
      <w:bookmarkStart w:id="156" w:name="_Toc211911353"/>
      <w:bookmarkStart w:id="157" w:name="_Toc225244857"/>
      <w:bookmarkStart w:id="158" w:name="_Toc225654649"/>
      <w:bookmarkStart w:id="159" w:name="_Toc238984980"/>
      <w:bookmarkStart w:id="160" w:name="_Toc212019599"/>
      <w:r>
        <w:rPr>
          <w:rFonts w:hint="eastAsia" w:ascii="仿宋" w:hAnsi="仿宋" w:eastAsia="仿宋" w:cs="仿宋"/>
          <w:b/>
          <w:sz w:val="24"/>
        </w:rPr>
        <w:t>解决合同纠纷的方式</w:t>
      </w:r>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p>
    <w:p w14:paraId="584DAFE5">
      <w:pPr>
        <w:tabs>
          <w:tab w:val="left" w:pos="0"/>
        </w:tabs>
        <w:spacing w:line="360" w:lineRule="auto"/>
        <w:ind w:firstLine="480" w:firstLineChars="200"/>
        <w:rPr>
          <w:rFonts w:ascii="仿宋" w:hAnsi="仿宋" w:eastAsia="仿宋" w:cs="仿宋"/>
          <w:sz w:val="24"/>
        </w:rPr>
      </w:pPr>
      <w:r>
        <w:rPr>
          <w:rFonts w:hint="eastAsia" w:ascii="仿宋" w:hAnsi="仿宋" w:eastAsia="仿宋" w:cs="仿宋"/>
          <w:sz w:val="24"/>
        </w:rPr>
        <w:t>1、在执行本合同中发生的或与本合同有关的争端，双方应通过友好协商解决，经协商在XX天内不能达成协议时，应提交采购人所在地区仲裁委员会仲裁。</w:t>
      </w:r>
    </w:p>
    <w:p w14:paraId="59E7BFDC">
      <w:pPr>
        <w:tabs>
          <w:tab w:val="left" w:pos="0"/>
        </w:tabs>
        <w:spacing w:line="360" w:lineRule="auto"/>
        <w:ind w:firstLine="480" w:firstLineChars="200"/>
        <w:rPr>
          <w:rFonts w:ascii="仿宋" w:hAnsi="仿宋" w:eastAsia="仿宋" w:cs="仿宋"/>
          <w:sz w:val="24"/>
        </w:rPr>
      </w:pPr>
      <w:r>
        <w:rPr>
          <w:rFonts w:hint="eastAsia" w:ascii="仿宋" w:hAnsi="仿宋" w:eastAsia="仿宋" w:cs="仿宋"/>
          <w:sz w:val="24"/>
        </w:rPr>
        <w:t>2、仲裁裁决应为最终决定，并对双方具有约束力。</w:t>
      </w:r>
    </w:p>
    <w:p w14:paraId="44763BBA">
      <w:pPr>
        <w:tabs>
          <w:tab w:val="left" w:pos="0"/>
        </w:tabs>
        <w:spacing w:line="360" w:lineRule="auto"/>
        <w:ind w:firstLine="480" w:firstLineChars="200"/>
        <w:rPr>
          <w:rFonts w:ascii="仿宋" w:hAnsi="仿宋" w:eastAsia="仿宋" w:cs="仿宋"/>
          <w:sz w:val="24"/>
        </w:rPr>
      </w:pPr>
      <w:r>
        <w:rPr>
          <w:rFonts w:hint="eastAsia" w:ascii="仿宋" w:hAnsi="仿宋" w:eastAsia="仿宋" w:cs="仿宋"/>
          <w:sz w:val="24"/>
        </w:rPr>
        <w:t xml:space="preserve">3、除另有裁决外，仲裁费应由败诉方负担。 </w:t>
      </w:r>
    </w:p>
    <w:p w14:paraId="7CF1E908">
      <w:pPr>
        <w:tabs>
          <w:tab w:val="left" w:pos="0"/>
        </w:tabs>
        <w:spacing w:line="360" w:lineRule="auto"/>
        <w:ind w:firstLine="480" w:firstLineChars="200"/>
        <w:rPr>
          <w:rFonts w:ascii="仿宋" w:hAnsi="仿宋" w:eastAsia="仿宋" w:cs="仿宋"/>
          <w:sz w:val="24"/>
        </w:rPr>
      </w:pPr>
      <w:r>
        <w:rPr>
          <w:rFonts w:hint="eastAsia" w:ascii="仿宋" w:hAnsi="仿宋" w:eastAsia="仿宋" w:cs="仿宋"/>
          <w:sz w:val="24"/>
        </w:rPr>
        <w:t xml:space="preserve">4、在仲裁期间，除正在进行仲裁部分外，合同其他部分继续执行。  </w:t>
      </w:r>
    </w:p>
    <w:p w14:paraId="743127BB">
      <w:pPr>
        <w:numPr>
          <w:ilvl w:val="0"/>
          <w:numId w:val="1"/>
        </w:numPr>
        <w:spacing w:line="360" w:lineRule="auto"/>
        <w:rPr>
          <w:rFonts w:ascii="仿宋" w:hAnsi="仿宋" w:eastAsia="仿宋" w:cs="仿宋"/>
          <w:b/>
          <w:sz w:val="24"/>
        </w:rPr>
      </w:pPr>
      <w:bookmarkStart w:id="161" w:name="_Toc283019219"/>
      <w:bookmarkStart w:id="162" w:name="_Toc211854455"/>
      <w:bookmarkStart w:id="163" w:name="_Toc238984981"/>
      <w:bookmarkStart w:id="164" w:name="_Toc247334847"/>
      <w:bookmarkStart w:id="165" w:name="_Toc241833909"/>
      <w:bookmarkStart w:id="166" w:name="_Toc239568424"/>
      <w:bookmarkStart w:id="167" w:name="_Toc225654650"/>
      <w:bookmarkStart w:id="168" w:name="_Toc211911354"/>
      <w:bookmarkStart w:id="169" w:name="_Toc251768868"/>
      <w:bookmarkStart w:id="170" w:name="_Toc232492934"/>
      <w:bookmarkStart w:id="171" w:name="_Toc212019600"/>
      <w:bookmarkStart w:id="172" w:name="_Toc237145412"/>
      <w:bookmarkStart w:id="173" w:name="_Toc286993793"/>
      <w:bookmarkStart w:id="174" w:name="_Toc185395255"/>
      <w:bookmarkStart w:id="175" w:name="_Toc282696231"/>
      <w:bookmarkStart w:id="176" w:name="_Toc239233920"/>
      <w:bookmarkStart w:id="177" w:name="_Toc225670757"/>
      <w:bookmarkStart w:id="178" w:name="_Toc225244858"/>
      <w:r>
        <w:rPr>
          <w:rFonts w:hint="eastAsia" w:ascii="仿宋" w:hAnsi="仿宋" w:eastAsia="仿宋" w:cs="仿宋"/>
          <w:b/>
          <w:sz w:val="24"/>
        </w:rPr>
        <w:t>合同</w:t>
      </w:r>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r>
        <w:rPr>
          <w:rFonts w:hint="eastAsia" w:ascii="仿宋" w:hAnsi="仿宋" w:eastAsia="仿宋" w:cs="仿宋"/>
          <w:b/>
          <w:sz w:val="24"/>
        </w:rPr>
        <w:t>生效及其他</w:t>
      </w:r>
    </w:p>
    <w:p w14:paraId="702821E6">
      <w:pPr>
        <w:pStyle w:val="39"/>
        <w:spacing w:line="360" w:lineRule="auto"/>
        <w:ind w:firstLine="480"/>
        <w:rPr>
          <w:rFonts w:ascii="仿宋" w:hAnsi="仿宋" w:eastAsia="仿宋" w:cs="仿宋"/>
          <w:sz w:val="24"/>
        </w:rPr>
      </w:pPr>
      <w:r>
        <w:rPr>
          <w:rFonts w:hint="eastAsia" w:ascii="仿宋" w:hAnsi="仿宋" w:eastAsia="仿宋" w:cs="仿宋"/>
          <w:sz w:val="24"/>
        </w:rPr>
        <w:t>1、合同经双方法定代表人或授权委托代理人签字并加盖单位公章后生效。</w:t>
      </w:r>
    </w:p>
    <w:p w14:paraId="7E13D69C">
      <w:pPr>
        <w:pStyle w:val="39"/>
        <w:spacing w:line="360" w:lineRule="auto"/>
        <w:ind w:firstLine="480"/>
        <w:rPr>
          <w:rFonts w:ascii="仿宋" w:hAnsi="仿宋" w:eastAsia="仿宋" w:cs="仿宋"/>
          <w:sz w:val="24"/>
        </w:rPr>
      </w:pPr>
      <w:r>
        <w:rPr>
          <w:rFonts w:hint="eastAsia" w:ascii="仿宋" w:hAnsi="仿宋" w:eastAsia="仿宋" w:cs="仿宋"/>
          <w:sz w:val="24"/>
        </w:rPr>
        <w:t>2、合同执行中涉及采购资金和采购内容修改或补充的，须经政府采购监管部门审批，并签书面补充协议报政府采购监督管理部门备案，方可作为主合同不可分割的一部分。</w:t>
      </w:r>
    </w:p>
    <w:p w14:paraId="19707DCB">
      <w:pPr>
        <w:pStyle w:val="39"/>
        <w:spacing w:line="360" w:lineRule="auto"/>
        <w:ind w:firstLine="480"/>
        <w:rPr>
          <w:rFonts w:ascii="仿宋" w:hAnsi="仿宋" w:eastAsia="仿宋" w:cs="仿宋"/>
          <w:sz w:val="24"/>
        </w:rPr>
      </w:pPr>
      <w:r>
        <w:rPr>
          <w:rFonts w:hint="eastAsia" w:ascii="仿宋" w:hAnsi="仿宋" w:eastAsia="仿宋" w:cs="仿宋"/>
          <w:sz w:val="24"/>
        </w:rPr>
        <w:t>3、本合同一式二份，自双方签章之日起起效。甲方一份，乙方一份，具有同等法律效力。</w:t>
      </w:r>
    </w:p>
    <w:bookmarkEnd w:id="125"/>
    <w:bookmarkEnd w:id="126"/>
    <w:tbl>
      <w:tblPr>
        <w:tblStyle w:val="22"/>
        <w:tblpPr w:leftFromText="180" w:rightFromText="180" w:vertAnchor="text" w:horzAnchor="page" w:tblpX="1397" w:tblpY="223"/>
        <w:tblOverlap w:val="never"/>
        <w:tblW w:w="9736"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4515"/>
        <w:gridCol w:w="5221"/>
      </w:tblGrid>
      <w:tr w14:paraId="790B560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 w:hRule="atLeast"/>
        </w:trPr>
        <w:tc>
          <w:tcPr>
            <w:tcW w:w="4515" w:type="dxa"/>
            <w:tcBorders>
              <w:top w:val="single" w:color="auto" w:sz="4" w:space="0"/>
              <w:left w:val="single" w:color="auto" w:sz="4" w:space="0"/>
              <w:bottom w:val="single" w:color="auto" w:sz="4" w:space="0"/>
              <w:right w:val="single" w:color="auto" w:sz="4" w:space="0"/>
            </w:tcBorders>
          </w:tcPr>
          <w:p w14:paraId="59BA5779">
            <w:pPr>
              <w:spacing w:line="400" w:lineRule="exact"/>
              <w:rPr>
                <w:rFonts w:ascii="仿宋" w:hAnsi="仿宋" w:eastAsia="仿宋" w:cs="仿宋"/>
                <w:sz w:val="24"/>
              </w:rPr>
            </w:pPr>
            <w:r>
              <w:rPr>
                <w:rFonts w:hint="eastAsia" w:ascii="仿宋" w:hAnsi="仿宋" w:eastAsia="仿宋" w:cs="仿宋"/>
                <w:sz w:val="24"/>
              </w:rPr>
              <w:t>甲方（盖章）：</w:t>
            </w:r>
          </w:p>
          <w:p w14:paraId="0072AB7E">
            <w:pPr>
              <w:spacing w:line="400" w:lineRule="exact"/>
              <w:rPr>
                <w:rFonts w:ascii="仿宋" w:hAnsi="仿宋" w:eastAsia="仿宋" w:cs="仿宋"/>
                <w:sz w:val="24"/>
              </w:rPr>
            </w:pPr>
            <w:r>
              <w:rPr>
                <w:rFonts w:hint="eastAsia" w:ascii="仿宋" w:hAnsi="仿宋" w:eastAsia="仿宋" w:cs="仿宋"/>
                <w:sz w:val="24"/>
              </w:rPr>
              <w:t>甲方代表（签字）：</w:t>
            </w:r>
          </w:p>
          <w:p w14:paraId="7448DC3C">
            <w:pPr>
              <w:spacing w:line="400" w:lineRule="exact"/>
              <w:rPr>
                <w:rFonts w:ascii="仿宋" w:hAnsi="仿宋" w:eastAsia="仿宋" w:cs="仿宋"/>
                <w:sz w:val="24"/>
              </w:rPr>
            </w:pPr>
            <w:r>
              <w:rPr>
                <w:rFonts w:hint="eastAsia" w:ascii="仿宋" w:hAnsi="仿宋" w:eastAsia="仿宋" w:cs="仿宋"/>
                <w:sz w:val="24"/>
              </w:rPr>
              <w:t>地址：</w:t>
            </w:r>
          </w:p>
          <w:p w14:paraId="60D62820">
            <w:pPr>
              <w:spacing w:line="400" w:lineRule="exact"/>
              <w:rPr>
                <w:rFonts w:ascii="仿宋" w:hAnsi="仿宋" w:eastAsia="仿宋" w:cs="仿宋"/>
                <w:sz w:val="24"/>
              </w:rPr>
            </w:pPr>
            <w:r>
              <w:rPr>
                <w:rFonts w:hint="eastAsia" w:ascii="仿宋" w:hAnsi="仿宋" w:eastAsia="仿宋" w:cs="仿宋"/>
                <w:sz w:val="24"/>
              </w:rPr>
              <w:t>电话：</w:t>
            </w:r>
          </w:p>
          <w:p w14:paraId="58A22C3C">
            <w:pPr>
              <w:spacing w:line="400" w:lineRule="exact"/>
              <w:ind w:firstLine="480" w:firstLineChars="200"/>
              <w:rPr>
                <w:rFonts w:ascii="仿宋" w:hAnsi="仿宋" w:eastAsia="仿宋" w:cs="仿宋"/>
                <w:sz w:val="24"/>
              </w:rPr>
            </w:pPr>
            <w:r>
              <w:rPr>
                <w:rFonts w:hint="eastAsia" w:ascii="仿宋" w:hAnsi="仿宋" w:eastAsia="仿宋" w:cs="仿宋"/>
                <w:sz w:val="24"/>
              </w:rPr>
              <w:t> </w:t>
            </w:r>
          </w:p>
          <w:p w14:paraId="6D000039">
            <w:pPr>
              <w:spacing w:line="400" w:lineRule="exact"/>
              <w:ind w:firstLine="480" w:firstLineChars="200"/>
              <w:rPr>
                <w:rFonts w:ascii="仿宋" w:hAnsi="仿宋" w:eastAsia="仿宋" w:cs="仿宋"/>
                <w:sz w:val="24"/>
              </w:rPr>
            </w:pPr>
            <w:r>
              <w:rPr>
                <w:rFonts w:hint="eastAsia" w:ascii="仿宋" w:hAnsi="仿宋" w:eastAsia="仿宋" w:cs="仿宋"/>
                <w:sz w:val="24"/>
              </w:rPr>
              <w:t> </w:t>
            </w:r>
          </w:p>
          <w:p w14:paraId="58313031">
            <w:pPr>
              <w:spacing w:line="400" w:lineRule="exact"/>
              <w:rPr>
                <w:rFonts w:ascii="仿宋" w:hAnsi="仿宋" w:eastAsia="仿宋" w:cs="仿宋"/>
                <w:sz w:val="24"/>
              </w:rPr>
            </w:pPr>
            <w:r>
              <w:rPr>
                <w:rFonts w:hint="eastAsia" w:ascii="仿宋" w:hAnsi="仿宋" w:eastAsia="仿宋" w:cs="仿宋"/>
                <w:sz w:val="24"/>
              </w:rPr>
              <w:t>日期：    年    月    日</w:t>
            </w:r>
          </w:p>
        </w:tc>
        <w:tc>
          <w:tcPr>
            <w:tcW w:w="5221" w:type="dxa"/>
            <w:tcBorders>
              <w:top w:val="single" w:color="auto" w:sz="4" w:space="0"/>
              <w:left w:val="single" w:color="auto" w:sz="4" w:space="0"/>
              <w:bottom w:val="single" w:color="auto" w:sz="4" w:space="0"/>
              <w:right w:val="single" w:color="auto" w:sz="4" w:space="0"/>
            </w:tcBorders>
          </w:tcPr>
          <w:p w14:paraId="2CE876CC">
            <w:pPr>
              <w:spacing w:line="400" w:lineRule="exact"/>
              <w:rPr>
                <w:rFonts w:ascii="仿宋" w:hAnsi="仿宋" w:eastAsia="仿宋" w:cs="仿宋"/>
                <w:sz w:val="24"/>
              </w:rPr>
            </w:pPr>
            <w:r>
              <w:rPr>
                <w:rFonts w:hint="eastAsia" w:ascii="仿宋" w:hAnsi="仿宋" w:eastAsia="仿宋" w:cs="仿宋"/>
                <w:sz w:val="24"/>
              </w:rPr>
              <w:t xml:space="preserve">乙方（盖章）：  </w:t>
            </w:r>
          </w:p>
          <w:p w14:paraId="4C13ABB4">
            <w:pPr>
              <w:spacing w:line="400" w:lineRule="exact"/>
              <w:rPr>
                <w:rFonts w:ascii="仿宋" w:hAnsi="仿宋" w:eastAsia="仿宋" w:cs="仿宋"/>
                <w:sz w:val="24"/>
              </w:rPr>
            </w:pPr>
            <w:r>
              <w:rPr>
                <w:rFonts w:hint="eastAsia" w:ascii="仿宋" w:hAnsi="仿宋" w:eastAsia="仿宋" w:cs="仿宋"/>
                <w:sz w:val="24"/>
              </w:rPr>
              <w:t>乙方代表（签字）：</w:t>
            </w:r>
          </w:p>
          <w:p w14:paraId="4BB74090">
            <w:pPr>
              <w:spacing w:line="400" w:lineRule="exact"/>
              <w:rPr>
                <w:rFonts w:ascii="仿宋" w:hAnsi="仿宋" w:eastAsia="仿宋" w:cs="仿宋"/>
                <w:sz w:val="24"/>
              </w:rPr>
            </w:pPr>
            <w:r>
              <w:rPr>
                <w:rFonts w:hint="eastAsia" w:ascii="仿宋" w:hAnsi="仿宋" w:eastAsia="仿宋" w:cs="仿宋"/>
                <w:sz w:val="24"/>
              </w:rPr>
              <w:t xml:space="preserve">地址： </w:t>
            </w:r>
          </w:p>
          <w:p w14:paraId="2BE3511E">
            <w:pPr>
              <w:spacing w:line="400" w:lineRule="exact"/>
              <w:rPr>
                <w:rFonts w:ascii="仿宋" w:hAnsi="仿宋" w:eastAsia="仿宋" w:cs="仿宋"/>
                <w:sz w:val="24"/>
              </w:rPr>
            </w:pPr>
            <w:r>
              <w:rPr>
                <w:rFonts w:hint="eastAsia" w:ascii="仿宋" w:hAnsi="仿宋" w:eastAsia="仿宋" w:cs="仿宋"/>
                <w:sz w:val="24"/>
              </w:rPr>
              <w:t>电话：</w:t>
            </w:r>
          </w:p>
          <w:p w14:paraId="28C91386">
            <w:pPr>
              <w:spacing w:line="400" w:lineRule="exact"/>
              <w:rPr>
                <w:rFonts w:ascii="仿宋" w:hAnsi="仿宋" w:eastAsia="仿宋" w:cs="仿宋"/>
                <w:sz w:val="24"/>
              </w:rPr>
            </w:pPr>
            <w:r>
              <w:rPr>
                <w:rFonts w:hint="eastAsia" w:ascii="仿宋" w:hAnsi="仿宋" w:eastAsia="仿宋" w:cs="仿宋"/>
                <w:sz w:val="24"/>
              </w:rPr>
              <w:t>开户银行：</w:t>
            </w:r>
          </w:p>
          <w:p w14:paraId="3160B5F5">
            <w:pPr>
              <w:spacing w:line="400" w:lineRule="exact"/>
              <w:rPr>
                <w:rFonts w:ascii="仿宋" w:hAnsi="仿宋" w:eastAsia="仿宋" w:cs="仿宋"/>
                <w:sz w:val="24"/>
              </w:rPr>
            </w:pPr>
            <w:r>
              <w:rPr>
                <w:rFonts w:hint="eastAsia" w:ascii="仿宋" w:hAnsi="仿宋" w:eastAsia="仿宋" w:cs="仿宋"/>
                <w:sz w:val="24"/>
              </w:rPr>
              <w:t>开户帐号：</w:t>
            </w:r>
          </w:p>
          <w:p w14:paraId="096FA4A1">
            <w:pPr>
              <w:spacing w:line="400" w:lineRule="exact"/>
              <w:rPr>
                <w:rFonts w:ascii="仿宋" w:hAnsi="仿宋" w:eastAsia="仿宋" w:cs="仿宋"/>
                <w:sz w:val="24"/>
              </w:rPr>
            </w:pPr>
            <w:r>
              <w:rPr>
                <w:rFonts w:hint="eastAsia" w:ascii="仿宋" w:hAnsi="仿宋" w:eastAsia="仿宋" w:cs="仿宋"/>
                <w:sz w:val="24"/>
              </w:rPr>
              <w:t>日期：    年    月    日</w:t>
            </w:r>
          </w:p>
        </w:tc>
      </w:tr>
    </w:tbl>
    <w:p w14:paraId="1F6E5891">
      <w:pPr>
        <w:spacing w:line="360" w:lineRule="auto"/>
        <w:jc w:val="center"/>
        <w:outlineLvl w:val="0"/>
        <w:rPr>
          <w:rFonts w:ascii="仿宋" w:hAnsi="仿宋" w:eastAsia="仿宋" w:cs="仿宋"/>
          <w:sz w:val="24"/>
        </w:rPr>
        <w:sectPr>
          <w:pgSz w:w="11850" w:h="16783"/>
          <w:pgMar w:top="1417" w:right="1134" w:bottom="1417" w:left="1134" w:header="851" w:footer="992" w:gutter="0"/>
          <w:cols w:space="0" w:num="1"/>
          <w:docGrid w:type="lines" w:linePitch="312" w:charSpace="0"/>
        </w:sectPr>
      </w:pPr>
    </w:p>
    <w:p w14:paraId="0FD7E008">
      <w:pPr>
        <w:spacing w:line="360" w:lineRule="auto"/>
        <w:jc w:val="center"/>
        <w:outlineLvl w:val="0"/>
        <w:rPr>
          <w:rFonts w:ascii="宋体" w:hAnsi="宋体" w:cs="宋体"/>
          <w:b/>
          <w:color w:val="000000"/>
          <w:sz w:val="36"/>
          <w:szCs w:val="36"/>
        </w:rPr>
      </w:pPr>
      <w:bookmarkStart w:id="179" w:name="_Toc28355"/>
      <w:r>
        <w:rPr>
          <w:rFonts w:hint="eastAsia" w:ascii="宋体" w:hAnsi="宋体" w:cs="宋体"/>
          <w:b/>
          <w:color w:val="000000"/>
          <w:sz w:val="36"/>
          <w:szCs w:val="36"/>
        </w:rPr>
        <w:t>第十章 附件</w:t>
      </w:r>
      <w:bookmarkEnd w:id="179"/>
    </w:p>
    <w:p w14:paraId="76013AE8">
      <w:pPr>
        <w:spacing w:line="360" w:lineRule="auto"/>
        <w:jc w:val="left"/>
        <w:outlineLvl w:val="1"/>
        <w:rPr>
          <w:rFonts w:ascii="仿宋" w:hAnsi="仿宋" w:eastAsia="仿宋" w:cs="仿宋"/>
          <w:b/>
          <w:sz w:val="30"/>
          <w:szCs w:val="30"/>
        </w:rPr>
      </w:pPr>
      <w:bookmarkStart w:id="180" w:name="_Toc23165"/>
      <w:bookmarkStart w:id="181" w:name="_Toc10874"/>
      <w:bookmarkStart w:id="182" w:name="_Toc6522"/>
      <w:r>
        <w:rPr>
          <w:rFonts w:hint="eastAsia" w:ascii="仿宋" w:hAnsi="仿宋" w:eastAsia="仿宋" w:cs="仿宋"/>
          <w:b/>
          <w:bCs/>
          <w:color w:val="000000"/>
          <w:kern w:val="44"/>
          <w:sz w:val="30"/>
          <w:szCs w:val="30"/>
        </w:rPr>
        <w:t xml:space="preserve">附件1 </w:t>
      </w:r>
      <w:r>
        <w:rPr>
          <w:rFonts w:hint="eastAsia" w:ascii="仿宋" w:hAnsi="仿宋" w:eastAsia="仿宋" w:cs="仿宋"/>
          <w:b/>
          <w:sz w:val="30"/>
          <w:szCs w:val="30"/>
        </w:rPr>
        <w:t>供应商报名登记表</w:t>
      </w:r>
      <w:bookmarkEnd w:id="180"/>
      <w:bookmarkEnd w:id="181"/>
      <w:bookmarkEnd w:id="182"/>
    </w:p>
    <w:p w14:paraId="152521DC">
      <w:pPr>
        <w:spacing w:line="360" w:lineRule="auto"/>
        <w:jc w:val="center"/>
        <w:rPr>
          <w:rFonts w:ascii="仿宋" w:hAnsi="仿宋" w:eastAsia="仿宋" w:cs="仿宋"/>
          <w:b/>
          <w:sz w:val="28"/>
          <w:szCs w:val="28"/>
        </w:rPr>
      </w:pPr>
      <w:r>
        <w:rPr>
          <w:rFonts w:hint="eastAsia" w:ascii="仿宋" w:hAnsi="仿宋" w:eastAsia="仿宋" w:cs="仿宋"/>
          <w:b/>
          <w:bCs/>
          <w:sz w:val="28"/>
          <w:szCs w:val="28"/>
        </w:rPr>
        <w:t>供应商报名登记表</w:t>
      </w:r>
    </w:p>
    <w:tbl>
      <w:tblPr>
        <w:tblStyle w:val="22"/>
        <w:tblW w:w="9612" w:type="dxa"/>
        <w:jc w:val="center"/>
        <w:tblLayout w:type="fixed"/>
        <w:tblCellMar>
          <w:top w:w="15" w:type="dxa"/>
          <w:left w:w="15" w:type="dxa"/>
          <w:bottom w:w="15" w:type="dxa"/>
          <w:right w:w="15" w:type="dxa"/>
        </w:tblCellMar>
      </w:tblPr>
      <w:tblGrid>
        <w:gridCol w:w="3348"/>
        <w:gridCol w:w="6264"/>
      </w:tblGrid>
      <w:tr w14:paraId="39150078">
        <w:tblPrEx>
          <w:tblCellMar>
            <w:top w:w="15" w:type="dxa"/>
            <w:left w:w="15" w:type="dxa"/>
            <w:bottom w:w="15" w:type="dxa"/>
            <w:right w:w="15" w:type="dxa"/>
          </w:tblCellMar>
        </w:tblPrEx>
        <w:trPr>
          <w:trHeight w:val="624" w:hRule="atLeast"/>
          <w:jc w:val="center"/>
        </w:trPr>
        <w:tc>
          <w:tcPr>
            <w:tcW w:w="3348" w:type="dxa"/>
            <w:tcBorders>
              <w:top w:val="single" w:color="auto" w:sz="4" w:space="0"/>
              <w:left w:val="single" w:color="auto" w:sz="4" w:space="0"/>
              <w:bottom w:val="single" w:color="auto" w:sz="4" w:space="0"/>
              <w:right w:val="single" w:color="auto" w:sz="4" w:space="0"/>
            </w:tcBorders>
            <w:vAlign w:val="center"/>
          </w:tcPr>
          <w:p w14:paraId="734A533A">
            <w:pPr>
              <w:spacing w:line="360" w:lineRule="auto"/>
              <w:jc w:val="center"/>
              <w:rPr>
                <w:rFonts w:hint="eastAsia" w:ascii="仿宋" w:hAnsi="仿宋" w:eastAsia="仿宋" w:cs="仿宋"/>
                <w:sz w:val="24"/>
              </w:rPr>
            </w:pPr>
            <w:r>
              <w:rPr>
                <w:rFonts w:hint="eastAsia" w:ascii="仿宋" w:hAnsi="仿宋" w:eastAsia="仿宋" w:cs="仿宋"/>
                <w:sz w:val="24"/>
              </w:rPr>
              <w:t>项目编号(必填）</w:t>
            </w:r>
          </w:p>
        </w:tc>
        <w:tc>
          <w:tcPr>
            <w:tcW w:w="6264" w:type="dxa"/>
            <w:tcBorders>
              <w:top w:val="single" w:color="auto" w:sz="4" w:space="0"/>
              <w:left w:val="single" w:color="auto" w:sz="4" w:space="0"/>
              <w:bottom w:val="single" w:color="auto" w:sz="4" w:space="0"/>
              <w:right w:val="single" w:color="auto" w:sz="4" w:space="0"/>
            </w:tcBorders>
            <w:vAlign w:val="center"/>
          </w:tcPr>
          <w:p w14:paraId="7D859D82">
            <w:pPr>
              <w:widowControl/>
              <w:spacing w:line="360" w:lineRule="auto"/>
              <w:jc w:val="left"/>
              <w:textAlignment w:val="center"/>
              <w:rPr>
                <w:rFonts w:hint="eastAsia" w:ascii="仿宋" w:hAnsi="仿宋" w:eastAsia="仿宋" w:cs="仿宋"/>
                <w:color w:val="000000"/>
                <w:kern w:val="0"/>
                <w:sz w:val="24"/>
                <w:lang w:bidi="ar"/>
              </w:rPr>
            </w:pPr>
          </w:p>
        </w:tc>
      </w:tr>
      <w:tr w14:paraId="2E5ABC2E">
        <w:tblPrEx>
          <w:tblCellMar>
            <w:top w:w="15" w:type="dxa"/>
            <w:left w:w="15" w:type="dxa"/>
            <w:bottom w:w="15" w:type="dxa"/>
            <w:right w:w="15" w:type="dxa"/>
          </w:tblCellMar>
        </w:tblPrEx>
        <w:trPr>
          <w:trHeight w:val="619" w:hRule="atLeast"/>
          <w:jc w:val="center"/>
        </w:trPr>
        <w:tc>
          <w:tcPr>
            <w:tcW w:w="3348" w:type="dxa"/>
            <w:tcBorders>
              <w:top w:val="single" w:color="auto" w:sz="4" w:space="0"/>
              <w:left w:val="single" w:color="auto" w:sz="4" w:space="0"/>
              <w:bottom w:val="single" w:color="000000" w:sz="4" w:space="0"/>
              <w:right w:val="single" w:color="auto" w:sz="4" w:space="0"/>
            </w:tcBorders>
            <w:vAlign w:val="center"/>
          </w:tcPr>
          <w:p w14:paraId="36970BCE">
            <w:pPr>
              <w:spacing w:line="360" w:lineRule="auto"/>
              <w:jc w:val="center"/>
              <w:rPr>
                <w:rFonts w:hint="eastAsia" w:ascii="仿宋" w:hAnsi="仿宋" w:eastAsia="仿宋" w:cs="仿宋"/>
                <w:sz w:val="24"/>
              </w:rPr>
            </w:pPr>
            <w:r>
              <w:rPr>
                <w:rFonts w:hint="eastAsia" w:ascii="仿宋" w:hAnsi="仿宋" w:eastAsia="仿宋" w:cs="仿宋"/>
                <w:sz w:val="24"/>
              </w:rPr>
              <w:t>项目名称(必填）</w:t>
            </w:r>
          </w:p>
        </w:tc>
        <w:tc>
          <w:tcPr>
            <w:tcW w:w="6264" w:type="dxa"/>
            <w:tcBorders>
              <w:top w:val="single" w:color="auto" w:sz="4" w:space="0"/>
              <w:left w:val="single" w:color="auto" w:sz="4" w:space="0"/>
              <w:bottom w:val="single" w:color="000000" w:sz="4" w:space="0"/>
              <w:right w:val="single" w:color="auto" w:sz="4" w:space="0"/>
            </w:tcBorders>
            <w:vAlign w:val="center"/>
          </w:tcPr>
          <w:p w14:paraId="0BE211C3">
            <w:pPr>
              <w:widowControl/>
              <w:spacing w:line="360" w:lineRule="auto"/>
              <w:jc w:val="left"/>
              <w:textAlignment w:val="center"/>
              <w:rPr>
                <w:rFonts w:hint="eastAsia" w:ascii="仿宋" w:hAnsi="仿宋" w:eastAsia="仿宋" w:cs="仿宋"/>
                <w:color w:val="000000"/>
                <w:kern w:val="0"/>
                <w:sz w:val="24"/>
                <w:lang w:bidi="ar"/>
              </w:rPr>
            </w:pPr>
          </w:p>
        </w:tc>
      </w:tr>
      <w:tr w14:paraId="0A28E890">
        <w:tblPrEx>
          <w:tblCellMar>
            <w:top w:w="15" w:type="dxa"/>
            <w:left w:w="15" w:type="dxa"/>
            <w:bottom w:w="15" w:type="dxa"/>
            <w:right w:w="15" w:type="dxa"/>
          </w:tblCellMar>
        </w:tblPrEx>
        <w:trPr>
          <w:trHeight w:val="690" w:hRule="atLeast"/>
          <w:jc w:val="center"/>
        </w:trPr>
        <w:tc>
          <w:tcPr>
            <w:tcW w:w="3348" w:type="dxa"/>
            <w:tcBorders>
              <w:top w:val="single" w:color="000000" w:sz="4" w:space="0"/>
              <w:left w:val="single" w:color="000000" w:sz="4" w:space="0"/>
              <w:bottom w:val="single" w:color="000000" w:sz="4" w:space="0"/>
              <w:right w:val="single" w:color="auto" w:sz="4" w:space="0"/>
            </w:tcBorders>
            <w:vAlign w:val="center"/>
          </w:tcPr>
          <w:p w14:paraId="25BC309E">
            <w:pPr>
              <w:spacing w:line="360" w:lineRule="auto"/>
              <w:jc w:val="center"/>
              <w:rPr>
                <w:rFonts w:hint="eastAsia" w:ascii="仿宋" w:hAnsi="仿宋" w:eastAsia="仿宋" w:cs="仿宋"/>
                <w:sz w:val="24"/>
              </w:rPr>
            </w:pPr>
            <w:r>
              <w:rPr>
                <w:rFonts w:hint="eastAsia" w:ascii="仿宋" w:hAnsi="仿宋" w:eastAsia="仿宋" w:cs="仿宋"/>
                <w:sz w:val="24"/>
              </w:rPr>
              <w:t>单位名称(必填）</w:t>
            </w:r>
          </w:p>
        </w:tc>
        <w:tc>
          <w:tcPr>
            <w:tcW w:w="6264" w:type="dxa"/>
            <w:tcBorders>
              <w:top w:val="single" w:color="000000" w:sz="4" w:space="0"/>
              <w:left w:val="single" w:color="auto" w:sz="4" w:space="0"/>
              <w:bottom w:val="single" w:color="000000" w:sz="4" w:space="0"/>
              <w:right w:val="single" w:color="000000" w:sz="4" w:space="0"/>
            </w:tcBorders>
            <w:vAlign w:val="center"/>
          </w:tcPr>
          <w:p w14:paraId="4D160316">
            <w:pPr>
              <w:spacing w:line="360" w:lineRule="auto"/>
              <w:rPr>
                <w:rFonts w:hint="eastAsia" w:ascii="仿宋" w:hAnsi="仿宋" w:eastAsia="仿宋" w:cs="仿宋"/>
                <w:color w:val="000000"/>
                <w:sz w:val="24"/>
              </w:rPr>
            </w:pPr>
            <w:r>
              <w:rPr>
                <w:rFonts w:hint="eastAsia" w:ascii="仿宋" w:hAnsi="仿宋" w:eastAsia="仿宋" w:cs="仿宋"/>
                <w:sz w:val="24"/>
              </w:rPr>
              <w:t xml:space="preserve">                                        （加盖公章）</w:t>
            </w:r>
          </w:p>
        </w:tc>
      </w:tr>
      <w:tr w14:paraId="3AAB47DB">
        <w:tblPrEx>
          <w:tblCellMar>
            <w:top w:w="15" w:type="dxa"/>
            <w:left w:w="15" w:type="dxa"/>
            <w:bottom w:w="15" w:type="dxa"/>
            <w:right w:w="15" w:type="dxa"/>
          </w:tblCellMar>
        </w:tblPrEx>
        <w:trPr>
          <w:trHeight w:val="587" w:hRule="atLeast"/>
          <w:jc w:val="center"/>
        </w:trPr>
        <w:tc>
          <w:tcPr>
            <w:tcW w:w="3348" w:type="dxa"/>
            <w:tcBorders>
              <w:top w:val="single" w:color="000000" w:sz="4" w:space="0"/>
              <w:left w:val="single" w:color="000000" w:sz="4" w:space="0"/>
              <w:bottom w:val="single" w:color="000000" w:sz="4" w:space="0"/>
              <w:right w:val="single" w:color="000000" w:sz="4" w:space="0"/>
            </w:tcBorders>
            <w:vAlign w:val="center"/>
          </w:tcPr>
          <w:p w14:paraId="7CC9B950">
            <w:pPr>
              <w:spacing w:line="360" w:lineRule="auto"/>
              <w:jc w:val="center"/>
              <w:rPr>
                <w:rFonts w:hint="eastAsia" w:ascii="仿宋" w:hAnsi="仿宋" w:eastAsia="仿宋" w:cs="仿宋"/>
                <w:sz w:val="24"/>
              </w:rPr>
            </w:pPr>
            <w:r>
              <w:rPr>
                <w:rFonts w:hint="eastAsia" w:ascii="仿宋" w:hAnsi="仿宋" w:eastAsia="仿宋" w:cs="仿宋"/>
                <w:sz w:val="24"/>
              </w:rPr>
              <w:t>单位地址(必填）</w:t>
            </w:r>
          </w:p>
        </w:tc>
        <w:tc>
          <w:tcPr>
            <w:tcW w:w="6264" w:type="dxa"/>
            <w:tcBorders>
              <w:top w:val="single" w:color="000000" w:sz="4" w:space="0"/>
              <w:left w:val="single" w:color="000000" w:sz="4" w:space="0"/>
              <w:bottom w:val="single" w:color="000000" w:sz="4" w:space="0"/>
              <w:right w:val="single" w:color="000000" w:sz="4" w:space="0"/>
            </w:tcBorders>
            <w:vAlign w:val="bottom"/>
          </w:tcPr>
          <w:p w14:paraId="14D40382">
            <w:pPr>
              <w:spacing w:line="360" w:lineRule="auto"/>
              <w:rPr>
                <w:rFonts w:hint="eastAsia" w:ascii="仿宋" w:hAnsi="仿宋" w:eastAsia="仿宋" w:cs="仿宋"/>
                <w:color w:val="000000"/>
                <w:sz w:val="24"/>
              </w:rPr>
            </w:pPr>
          </w:p>
        </w:tc>
      </w:tr>
      <w:tr w14:paraId="4A6DF1C5">
        <w:tblPrEx>
          <w:tblCellMar>
            <w:top w:w="15" w:type="dxa"/>
            <w:left w:w="15" w:type="dxa"/>
            <w:bottom w:w="15" w:type="dxa"/>
            <w:right w:w="15" w:type="dxa"/>
          </w:tblCellMar>
        </w:tblPrEx>
        <w:trPr>
          <w:trHeight w:val="633" w:hRule="atLeast"/>
          <w:jc w:val="center"/>
        </w:trPr>
        <w:tc>
          <w:tcPr>
            <w:tcW w:w="3348" w:type="dxa"/>
            <w:tcBorders>
              <w:top w:val="single" w:color="000000" w:sz="4" w:space="0"/>
              <w:left w:val="single" w:color="000000" w:sz="4" w:space="0"/>
              <w:bottom w:val="single" w:color="000000" w:sz="4" w:space="0"/>
              <w:right w:val="single" w:color="000000" w:sz="4" w:space="0"/>
            </w:tcBorders>
            <w:vAlign w:val="center"/>
          </w:tcPr>
          <w:p w14:paraId="6774EEF2">
            <w:pPr>
              <w:spacing w:line="360" w:lineRule="auto"/>
              <w:jc w:val="center"/>
              <w:rPr>
                <w:rFonts w:hint="eastAsia" w:ascii="仿宋" w:hAnsi="仿宋" w:eastAsia="仿宋" w:cs="仿宋"/>
                <w:sz w:val="24"/>
              </w:rPr>
            </w:pPr>
            <w:r>
              <w:rPr>
                <w:rFonts w:hint="eastAsia" w:ascii="仿宋" w:hAnsi="仿宋" w:eastAsia="仿宋" w:cs="仿宋"/>
                <w:sz w:val="24"/>
              </w:rPr>
              <w:t>购买文件时间(必填）</w:t>
            </w:r>
          </w:p>
        </w:tc>
        <w:tc>
          <w:tcPr>
            <w:tcW w:w="6264" w:type="dxa"/>
            <w:tcBorders>
              <w:top w:val="single" w:color="000000" w:sz="4" w:space="0"/>
              <w:left w:val="single" w:color="000000" w:sz="4" w:space="0"/>
              <w:bottom w:val="single" w:color="000000" w:sz="4" w:space="0"/>
              <w:right w:val="single" w:color="000000" w:sz="4" w:space="0"/>
            </w:tcBorders>
            <w:vAlign w:val="bottom"/>
          </w:tcPr>
          <w:p w14:paraId="1D3033B9">
            <w:pPr>
              <w:spacing w:line="360" w:lineRule="auto"/>
              <w:rPr>
                <w:rFonts w:hint="eastAsia" w:ascii="仿宋" w:hAnsi="仿宋" w:eastAsia="仿宋" w:cs="仿宋"/>
                <w:color w:val="000000"/>
                <w:sz w:val="24"/>
              </w:rPr>
            </w:pPr>
          </w:p>
        </w:tc>
      </w:tr>
      <w:tr w14:paraId="2EC7773F">
        <w:tblPrEx>
          <w:tblCellMar>
            <w:top w:w="15" w:type="dxa"/>
            <w:left w:w="15" w:type="dxa"/>
            <w:bottom w:w="15" w:type="dxa"/>
            <w:right w:w="15" w:type="dxa"/>
          </w:tblCellMar>
        </w:tblPrEx>
        <w:trPr>
          <w:trHeight w:val="630" w:hRule="atLeast"/>
          <w:jc w:val="center"/>
        </w:trPr>
        <w:tc>
          <w:tcPr>
            <w:tcW w:w="3348" w:type="dxa"/>
            <w:tcBorders>
              <w:top w:val="single" w:color="000000" w:sz="4" w:space="0"/>
              <w:left w:val="single" w:color="000000" w:sz="4" w:space="0"/>
              <w:bottom w:val="single" w:color="000000" w:sz="4" w:space="0"/>
              <w:right w:val="single" w:color="000000" w:sz="4" w:space="0"/>
            </w:tcBorders>
            <w:vAlign w:val="center"/>
          </w:tcPr>
          <w:p w14:paraId="395C5CBC">
            <w:pPr>
              <w:spacing w:line="360" w:lineRule="auto"/>
              <w:jc w:val="center"/>
              <w:rPr>
                <w:rFonts w:hint="eastAsia" w:ascii="仿宋" w:hAnsi="仿宋" w:eastAsia="仿宋" w:cs="仿宋"/>
                <w:sz w:val="24"/>
              </w:rPr>
            </w:pPr>
            <w:r>
              <w:rPr>
                <w:rFonts w:hint="eastAsia" w:ascii="仿宋" w:hAnsi="仿宋" w:eastAsia="仿宋" w:cs="仿宋"/>
                <w:sz w:val="24"/>
              </w:rPr>
              <w:t>联系人/联系电话(必填）</w:t>
            </w:r>
          </w:p>
        </w:tc>
        <w:tc>
          <w:tcPr>
            <w:tcW w:w="6264" w:type="dxa"/>
            <w:tcBorders>
              <w:top w:val="single" w:color="000000" w:sz="4" w:space="0"/>
              <w:left w:val="single" w:color="000000" w:sz="4" w:space="0"/>
              <w:bottom w:val="single" w:color="000000" w:sz="4" w:space="0"/>
              <w:right w:val="single" w:color="000000" w:sz="4" w:space="0"/>
            </w:tcBorders>
            <w:vAlign w:val="bottom"/>
          </w:tcPr>
          <w:p w14:paraId="70BAB670">
            <w:pPr>
              <w:spacing w:line="360" w:lineRule="auto"/>
              <w:rPr>
                <w:rFonts w:hint="eastAsia" w:ascii="仿宋" w:hAnsi="仿宋" w:eastAsia="仿宋" w:cs="仿宋"/>
                <w:color w:val="000000"/>
                <w:sz w:val="24"/>
              </w:rPr>
            </w:pPr>
          </w:p>
        </w:tc>
      </w:tr>
      <w:tr w14:paraId="1F76BED2">
        <w:tblPrEx>
          <w:tblCellMar>
            <w:top w:w="15" w:type="dxa"/>
            <w:left w:w="15" w:type="dxa"/>
            <w:bottom w:w="15" w:type="dxa"/>
            <w:right w:w="15" w:type="dxa"/>
          </w:tblCellMar>
        </w:tblPrEx>
        <w:trPr>
          <w:trHeight w:val="630" w:hRule="atLeast"/>
          <w:jc w:val="center"/>
        </w:trPr>
        <w:tc>
          <w:tcPr>
            <w:tcW w:w="3348" w:type="dxa"/>
            <w:tcBorders>
              <w:top w:val="single" w:color="000000" w:sz="4" w:space="0"/>
              <w:left w:val="single" w:color="000000" w:sz="4" w:space="0"/>
              <w:bottom w:val="single" w:color="000000" w:sz="4" w:space="0"/>
              <w:right w:val="single" w:color="000000" w:sz="4" w:space="0"/>
            </w:tcBorders>
            <w:vAlign w:val="center"/>
          </w:tcPr>
          <w:p w14:paraId="3DE6C4A3">
            <w:pPr>
              <w:spacing w:line="360" w:lineRule="auto"/>
              <w:jc w:val="center"/>
              <w:rPr>
                <w:rFonts w:hint="eastAsia" w:ascii="仿宋" w:hAnsi="仿宋" w:eastAsia="仿宋" w:cs="仿宋"/>
                <w:sz w:val="24"/>
              </w:rPr>
            </w:pPr>
            <w:r>
              <w:rPr>
                <w:rFonts w:hint="eastAsia" w:ascii="仿宋" w:hAnsi="仿宋" w:eastAsia="仿宋" w:cs="仿宋"/>
                <w:sz w:val="24"/>
              </w:rPr>
              <w:t>法定代表人姓名及身份证号码</w:t>
            </w:r>
          </w:p>
          <w:p w14:paraId="495EF43B">
            <w:pPr>
              <w:pStyle w:val="10"/>
              <w:ind w:left="900" w:hanging="480"/>
              <w:jc w:val="center"/>
            </w:pPr>
            <w:r>
              <w:rPr>
                <w:rFonts w:hint="eastAsia" w:ascii="仿宋" w:hAnsi="仿宋" w:eastAsia="仿宋" w:cs="仿宋"/>
                <w:sz w:val="24"/>
              </w:rPr>
              <w:t>(必填）</w:t>
            </w:r>
          </w:p>
        </w:tc>
        <w:tc>
          <w:tcPr>
            <w:tcW w:w="6264" w:type="dxa"/>
            <w:tcBorders>
              <w:top w:val="single" w:color="000000" w:sz="4" w:space="0"/>
              <w:left w:val="single" w:color="000000" w:sz="4" w:space="0"/>
              <w:bottom w:val="single" w:color="000000" w:sz="4" w:space="0"/>
              <w:right w:val="single" w:color="000000" w:sz="4" w:space="0"/>
            </w:tcBorders>
            <w:vAlign w:val="bottom"/>
          </w:tcPr>
          <w:p w14:paraId="0DB67A36">
            <w:pPr>
              <w:spacing w:line="360" w:lineRule="auto"/>
              <w:rPr>
                <w:rFonts w:hint="eastAsia" w:ascii="仿宋" w:hAnsi="仿宋" w:eastAsia="仿宋" w:cs="仿宋"/>
                <w:color w:val="000000"/>
                <w:sz w:val="24"/>
              </w:rPr>
            </w:pPr>
          </w:p>
        </w:tc>
      </w:tr>
      <w:tr w14:paraId="6F54E6DE">
        <w:tblPrEx>
          <w:tblCellMar>
            <w:top w:w="15" w:type="dxa"/>
            <w:left w:w="15" w:type="dxa"/>
            <w:bottom w:w="15" w:type="dxa"/>
            <w:right w:w="15" w:type="dxa"/>
          </w:tblCellMar>
        </w:tblPrEx>
        <w:trPr>
          <w:trHeight w:val="630" w:hRule="atLeast"/>
          <w:jc w:val="center"/>
        </w:trPr>
        <w:tc>
          <w:tcPr>
            <w:tcW w:w="3348" w:type="dxa"/>
            <w:tcBorders>
              <w:top w:val="single" w:color="000000" w:sz="4" w:space="0"/>
              <w:left w:val="single" w:color="000000" w:sz="4" w:space="0"/>
              <w:bottom w:val="single" w:color="000000" w:sz="4" w:space="0"/>
              <w:right w:val="single" w:color="000000" w:sz="4" w:space="0"/>
            </w:tcBorders>
            <w:vAlign w:val="center"/>
          </w:tcPr>
          <w:p w14:paraId="145DA0EF">
            <w:pPr>
              <w:spacing w:line="360" w:lineRule="auto"/>
              <w:jc w:val="center"/>
              <w:rPr>
                <w:rFonts w:hint="eastAsia" w:ascii="仿宋" w:hAnsi="仿宋" w:eastAsia="仿宋" w:cs="仿宋"/>
                <w:sz w:val="24"/>
              </w:rPr>
            </w:pPr>
            <w:r>
              <w:rPr>
                <w:rFonts w:hint="eastAsia" w:ascii="仿宋" w:hAnsi="仿宋" w:eastAsia="仿宋" w:cs="仿宋"/>
                <w:sz w:val="24"/>
              </w:rPr>
              <w:t>电子邮箱(必填）</w:t>
            </w:r>
          </w:p>
        </w:tc>
        <w:tc>
          <w:tcPr>
            <w:tcW w:w="6264" w:type="dxa"/>
            <w:tcBorders>
              <w:top w:val="single" w:color="000000" w:sz="4" w:space="0"/>
              <w:left w:val="single" w:color="000000" w:sz="4" w:space="0"/>
              <w:bottom w:val="single" w:color="000000" w:sz="4" w:space="0"/>
              <w:right w:val="single" w:color="000000" w:sz="4" w:space="0"/>
            </w:tcBorders>
            <w:vAlign w:val="bottom"/>
          </w:tcPr>
          <w:p w14:paraId="3E8D98C3">
            <w:pPr>
              <w:spacing w:line="360" w:lineRule="auto"/>
              <w:rPr>
                <w:rFonts w:hint="eastAsia" w:ascii="仿宋" w:hAnsi="仿宋" w:eastAsia="仿宋" w:cs="仿宋"/>
                <w:color w:val="000000"/>
                <w:sz w:val="24"/>
              </w:rPr>
            </w:pPr>
          </w:p>
        </w:tc>
      </w:tr>
      <w:tr w14:paraId="2AE05D3E">
        <w:tblPrEx>
          <w:tblCellMar>
            <w:top w:w="15" w:type="dxa"/>
            <w:left w:w="15" w:type="dxa"/>
            <w:bottom w:w="15" w:type="dxa"/>
            <w:right w:w="15" w:type="dxa"/>
          </w:tblCellMar>
        </w:tblPrEx>
        <w:trPr>
          <w:trHeight w:val="2119" w:hRule="atLeast"/>
          <w:jc w:val="center"/>
        </w:trPr>
        <w:tc>
          <w:tcPr>
            <w:tcW w:w="3348" w:type="dxa"/>
            <w:tcBorders>
              <w:top w:val="single" w:color="000000" w:sz="4" w:space="0"/>
              <w:left w:val="single" w:color="000000" w:sz="4" w:space="0"/>
              <w:bottom w:val="single" w:color="000000" w:sz="4" w:space="0"/>
              <w:right w:val="single" w:color="000000" w:sz="4" w:space="0"/>
            </w:tcBorders>
            <w:vAlign w:val="center"/>
          </w:tcPr>
          <w:p w14:paraId="7BA3BE09">
            <w:pPr>
              <w:spacing w:line="360" w:lineRule="auto"/>
              <w:jc w:val="center"/>
              <w:rPr>
                <w:rFonts w:hint="eastAsia" w:ascii="仿宋" w:hAnsi="仿宋" w:eastAsia="仿宋" w:cs="仿宋"/>
                <w:sz w:val="24"/>
              </w:rPr>
            </w:pPr>
            <w:r>
              <w:rPr>
                <w:rFonts w:hint="eastAsia" w:ascii="仿宋" w:hAnsi="仿宋" w:eastAsia="仿宋" w:cs="仿宋"/>
                <w:sz w:val="24"/>
              </w:rPr>
              <w:t>报名费缴纳二维码</w:t>
            </w:r>
          </w:p>
        </w:tc>
        <w:tc>
          <w:tcPr>
            <w:tcW w:w="6264" w:type="dxa"/>
            <w:tcBorders>
              <w:top w:val="single" w:color="000000" w:sz="4" w:space="0"/>
              <w:left w:val="single" w:color="000000" w:sz="4" w:space="0"/>
              <w:right w:val="single" w:color="000000" w:sz="4" w:space="0"/>
            </w:tcBorders>
            <w:vAlign w:val="bottom"/>
          </w:tcPr>
          <w:p w14:paraId="71255300">
            <w:pPr>
              <w:spacing w:line="360" w:lineRule="auto"/>
              <w:jc w:val="center"/>
            </w:pPr>
            <w:r>
              <w:rPr>
                <w:rFonts w:hint="eastAsia" w:ascii="仿宋" w:hAnsi="仿宋" w:eastAsia="仿宋" w:cs="仿宋"/>
                <w:sz w:val="30"/>
                <w:szCs w:val="30"/>
              </w:rPr>
              <w:drawing>
                <wp:inline distT="0" distB="0" distL="114300" distR="114300">
                  <wp:extent cx="928370" cy="941705"/>
                  <wp:effectExtent l="0" t="0" r="5080" b="10795"/>
                  <wp:docPr id="2" name="图片 1" descr="报名费付款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报名费付款码"/>
                          <pic:cNvPicPr>
                            <a:picLocks noChangeAspect="1"/>
                          </pic:cNvPicPr>
                        </pic:nvPicPr>
                        <pic:blipFill>
                          <a:blip r:embed="rId23"/>
                          <a:srcRect l="23965" t="23753" r="24867" b="39201"/>
                          <a:stretch>
                            <a:fillRect/>
                          </a:stretch>
                        </pic:blipFill>
                        <pic:spPr>
                          <a:xfrm>
                            <a:off x="0" y="0"/>
                            <a:ext cx="928370" cy="941705"/>
                          </a:xfrm>
                          <a:prstGeom prst="rect">
                            <a:avLst/>
                          </a:prstGeom>
                          <a:noFill/>
                          <a:ln>
                            <a:noFill/>
                          </a:ln>
                        </pic:spPr>
                      </pic:pic>
                    </a:graphicData>
                  </a:graphic>
                </wp:inline>
              </w:drawing>
            </w:r>
          </w:p>
          <w:p w14:paraId="66BA6F88">
            <w:pPr>
              <w:spacing w:line="360" w:lineRule="auto"/>
              <w:jc w:val="center"/>
              <w:rPr>
                <w:rFonts w:hint="eastAsia" w:ascii="仿宋" w:hAnsi="仿宋" w:eastAsia="仿宋" w:cs="仿宋"/>
                <w:color w:val="000000"/>
                <w:sz w:val="24"/>
              </w:rPr>
            </w:pPr>
            <w:r>
              <w:rPr>
                <w:rFonts w:hint="eastAsia" w:ascii="仿宋" w:hAnsi="仿宋" w:eastAsia="仿宋" w:cs="仿宋"/>
                <w:b/>
                <w:bCs/>
                <w:color w:val="000000"/>
                <w:sz w:val="30"/>
                <w:szCs w:val="30"/>
              </w:rPr>
              <w:t>(</w:t>
            </w:r>
            <w:r>
              <w:rPr>
                <w:rFonts w:hint="eastAsia" w:ascii="仿宋" w:hAnsi="仿宋" w:eastAsia="仿宋" w:cs="仿宋"/>
                <w:color w:val="000000"/>
                <w:sz w:val="30"/>
                <w:szCs w:val="30"/>
              </w:rPr>
              <w:t>请在付款附言中备注</w:t>
            </w:r>
            <w:r>
              <w:rPr>
                <w:rFonts w:hint="eastAsia" w:ascii="仿宋" w:hAnsi="仿宋" w:eastAsia="仿宋" w:cs="仿宋"/>
                <w:b/>
                <w:bCs/>
                <w:color w:val="000000"/>
                <w:sz w:val="30"/>
                <w:szCs w:val="30"/>
              </w:rPr>
              <w:t>单位名称）</w:t>
            </w:r>
          </w:p>
        </w:tc>
      </w:tr>
      <w:tr w14:paraId="171E7308">
        <w:tblPrEx>
          <w:tblCellMar>
            <w:top w:w="15" w:type="dxa"/>
            <w:left w:w="15" w:type="dxa"/>
            <w:bottom w:w="15" w:type="dxa"/>
            <w:right w:w="15" w:type="dxa"/>
          </w:tblCellMar>
        </w:tblPrEx>
        <w:trPr>
          <w:trHeight w:val="3777" w:hRule="atLeast"/>
          <w:jc w:val="center"/>
        </w:trPr>
        <w:tc>
          <w:tcPr>
            <w:tcW w:w="9612" w:type="dxa"/>
            <w:gridSpan w:val="2"/>
            <w:tcBorders>
              <w:top w:val="single" w:color="000000" w:sz="4" w:space="0"/>
              <w:left w:val="single" w:color="000000" w:sz="4" w:space="0"/>
              <w:bottom w:val="single" w:color="000000" w:sz="4" w:space="0"/>
              <w:right w:val="single" w:color="000000" w:sz="4" w:space="0"/>
            </w:tcBorders>
            <w:vAlign w:val="center"/>
          </w:tcPr>
          <w:p w14:paraId="774C981B">
            <w:pPr>
              <w:spacing w:line="360" w:lineRule="auto"/>
              <w:ind w:firstLine="482" w:firstLineChars="200"/>
              <w:jc w:val="left"/>
              <w:rPr>
                <w:rFonts w:hint="eastAsia" w:ascii="仿宋" w:hAnsi="仿宋" w:eastAsia="仿宋" w:cs="仿宋"/>
                <w:b/>
                <w:bCs/>
                <w:sz w:val="24"/>
              </w:rPr>
            </w:pPr>
            <w:r>
              <w:rPr>
                <w:rFonts w:hint="eastAsia" w:ascii="仿宋" w:hAnsi="仿宋" w:eastAsia="仿宋" w:cs="仿宋"/>
                <w:b/>
                <w:bCs/>
                <w:sz w:val="24"/>
              </w:rPr>
              <w:t>注：</w:t>
            </w:r>
            <w:r>
              <w:rPr>
                <w:rFonts w:hint="eastAsia" w:ascii="仿宋" w:hAnsi="仿宋" w:eastAsia="仿宋" w:cs="仿宋"/>
                <w:sz w:val="24"/>
              </w:rPr>
              <w:t>1、供应商为法人或者其他组织的，须提供供应商报名登记表（加盖单位公章）、营业执照复印件（加盖单位公章）、单位介绍信原件（加盖单位公章）、经办人身份证复印件（加盖单位公章）；供应商为自然人的，须提供供应商报名登记表、本人身份证复印件。（</w:t>
            </w:r>
            <w:r>
              <w:rPr>
                <w:rFonts w:hint="eastAsia" w:ascii="仿宋" w:hAnsi="仿宋" w:eastAsia="仿宋" w:cs="仿宋"/>
                <w:b/>
                <w:bCs/>
                <w:sz w:val="24"/>
              </w:rPr>
              <w:t>网络报名方式的供应商须附：报名费付款凭证截图）</w:t>
            </w:r>
          </w:p>
          <w:p w14:paraId="501F8323">
            <w:pPr>
              <w:spacing w:line="360" w:lineRule="auto"/>
              <w:ind w:firstLine="480" w:firstLineChars="200"/>
              <w:rPr>
                <w:rFonts w:hint="eastAsia" w:ascii="仿宋" w:hAnsi="仿宋" w:eastAsia="仿宋" w:cs="仿宋"/>
                <w:sz w:val="24"/>
              </w:rPr>
            </w:pPr>
            <w:r>
              <w:rPr>
                <w:rFonts w:hint="eastAsia" w:ascii="仿宋" w:hAnsi="仿宋" w:eastAsia="仿宋" w:cs="仿宋"/>
                <w:sz w:val="24"/>
              </w:rPr>
              <w:t>2、采用邮购联系方式的供应商请将报名资料电子版传至</w:t>
            </w:r>
            <w:r>
              <w:fldChar w:fldCharType="begin"/>
            </w:r>
            <w:r>
              <w:instrText xml:space="preserve"> HYPERLINK "mailto:QUL_ct@163.com" </w:instrText>
            </w:r>
            <w:r>
              <w:fldChar w:fldCharType="separate"/>
            </w:r>
            <w:r>
              <w:rPr>
                <w:rFonts w:hint="eastAsia" w:ascii="仿宋" w:hAnsi="仿宋" w:eastAsia="仿宋" w:cs="仿宋"/>
                <w:b/>
                <w:bCs/>
                <w:sz w:val="24"/>
              </w:rPr>
              <w:t>sichuanyanlv@qq.com</w:t>
            </w:r>
            <w:r>
              <w:rPr>
                <w:rFonts w:hint="eastAsia" w:ascii="仿宋" w:hAnsi="仿宋" w:eastAsia="仿宋" w:cs="仿宋"/>
                <w:b/>
                <w:bCs/>
                <w:sz w:val="24"/>
              </w:rPr>
              <w:fldChar w:fldCharType="end"/>
            </w:r>
            <w:r>
              <w:rPr>
                <w:rFonts w:hint="eastAsia" w:ascii="仿宋" w:hAnsi="仿宋" w:eastAsia="仿宋" w:cs="仿宋"/>
                <w:sz w:val="24"/>
              </w:rPr>
              <w:t xml:space="preserve"> ，联系电话：</w:t>
            </w:r>
            <w:r>
              <w:rPr>
                <w:rFonts w:hint="eastAsia" w:ascii="仿宋" w:hAnsi="仿宋" w:eastAsia="仿宋" w:cs="仿宋"/>
                <w:b/>
                <w:bCs/>
                <w:sz w:val="24"/>
              </w:rPr>
              <w:t>0813-6681239</w:t>
            </w:r>
            <w:r>
              <w:rPr>
                <w:rFonts w:hint="eastAsia" w:ascii="仿宋" w:hAnsi="仿宋" w:eastAsia="仿宋" w:cs="仿宋"/>
                <w:sz w:val="24"/>
              </w:rPr>
              <w:t>。</w:t>
            </w:r>
          </w:p>
          <w:p w14:paraId="5FF0432F">
            <w:pPr>
              <w:pStyle w:val="28"/>
              <w:ind w:firstLine="480"/>
            </w:pPr>
            <w:r>
              <w:rPr>
                <w:rFonts w:hint="eastAsia" w:ascii="仿宋" w:hAnsi="仿宋" w:eastAsia="仿宋" w:cs="仿宋"/>
                <w:sz w:val="24"/>
              </w:rPr>
              <w:t>3、因供应商报名家数不足或递交响应文件家数不足或通过审查家数不足导致流标的情形，报名费均不予退还。</w:t>
            </w:r>
          </w:p>
        </w:tc>
      </w:tr>
    </w:tbl>
    <w:p w14:paraId="5466F71F">
      <w:pPr>
        <w:rPr>
          <w:rFonts w:ascii="仿宋" w:hAnsi="仿宋" w:eastAsia="仿宋" w:cs="仿宋"/>
          <w:b/>
          <w:bCs/>
          <w:sz w:val="24"/>
        </w:rPr>
      </w:pPr>
    </w:p>
    <w:sectPr>
      <w:pgSz w:w="11850" w:h="16783"/>
      <w:pgMar w:top="1417" w:right="1134" w:bottom="1417" w:left="1134" w:header="851" w:footer="992" w:gutter="0"/>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Tms Rmn">
    <w:altName w:val="Segoe Print"/>
    <w:panose1 w:val="02020603040505020304"/>
    <w:charset w:val="00"/>
    <w:family w:val="roman"/>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4D9B7A">
    <w:pPr>
      <w:pStyle w:val="14"/>
    </w:pPr>
  </w:p>
  <w:p w14:paraId="6F41214B">
    <w:pPr>
      <w:pStyle w:val="1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985292">
    <w:pPr>
      <w:pStyle w:val="14"/>
      <w:rPr>
        <w:ins w:id="1" w:author="Her1384738727 [2]" w:date="2018-08-08T10:26:00Z"/>
        <w:rFonts w:ascii="宋体" w:hAnsi="宋体"/>
        <w:sz w:val="28"/>
        <w:szCs w:val="2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54D757">
    <w:pPr>
      <w:pStyle w:val="14"/>
      <w:rPr>
        <w:ins w:id="2" w:author="Her1384738727 [2]" w:date="2018-08-08T10:26:00Z"/>
        <w:rFonts w:ascii="宋体" w:hAnsi="宋体"/>
        <w:sz w:val="28"/>
        <w:szCs w:val="2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DE806F">
    <w:pPr>
      <w:pStyle w:val="14"/>
      <w:jc w:val="center"/>
      <w:rPr>
        <w:rFonts w:ascii="宋体" w:hAnsi="宋体"/>
        <w:sz w:val="28"/>
        <w:szCs w:val="28"/>
      </w:rPr>
    </w:pPr>
    <w:r>
      <w:rPr>
        <w:sz w:val="2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473492CB">
                          <w:pPr>
                            <w:pStyle w:val="14"/>
                          </w:pPr>
                          <w:r>
                            <w:t xml:space="preserve">第 </w:t>
                          </w:r>
                          <w:r>
                            <w:fldChar w:fldCharType="begin"/>
                          </w:r>
                          <w:r>
                            <w:instrText xml:space="preserve"> PAGE  \* MERGEFORMAT </w:instrText>
                          </w:r>
                          <w:r>
                            <w:fldChar w:fldCharType="separate"/>
                          </w:r>
                          <w:r>
                            <w:t>23</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ilnPo4AgAAcQ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GKWc+jgCAABxBAAADgAAAAAAAAABACAAAAAfAQAAZHJzL2Uyb0RvYy54&#10;bWxQSwUGAAAAAAYABgBZAQAAyQUAAAAA&#10;">
              <v:fill on="f" focussize="0,0"/>
              <v:stroke on="f" weight="0.5pt"/>
              <v:imagedata o:title=""/>
              <o:lock v:ext="edit" aspectratio="f"/>
              <v:textbox inset="0mm,0mm,0mm,0mm" style="mso-fit-shape-to-text:t;">
                <w:txbxContent>
                  <w:p w14:paraId="473492CB">
                    <w:pPr>
                      <w:pStyle w:val="14"/>
                    </w:pPr>
                    <w:r>
                      <w:t xml:space="preserve">第 </w:t>
                    </w:r>
                    <w:r>
                      <w:fldChar w:fldCharType="begin"/>
                    </w:r>
                    <w:r>
                      <w:instrText xml:space="preserve"> PAGE  \* MERGEFORMAT </w:instrText>
                    </w:r>
                    <w:r>
                      <w:fldChar w:fldCharType="separate"/>
                    </w:r>
                    <w:r>
                      <w:t>23</w:t>
                    </w:r>
                    <w:r>
                      <w:fldChar w:fldCharType="end"/>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ECC030">
    <w:pPr>
      <w:pStyle w:val="14"/>
      <w:jc w:val="center"/>
      <w:rPr>
        <w:rFonts w:ascii="宋体" w:hAnsi="宋体"/>
        <w:sz w:val="28"/>
        <w:szCs w:val="28"/>
      </w:rPr>
    </w:pPr>
    <w:r>
      <w:rPr>
        <w:sz w:val="2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7EBEE02B">
                          <w:pPr>
                            <w:pStyle w:val="14"/>
                          </w:pPr>
                          <w:r>
                            <w:t xml:space="preserve">第 </w:t>
                          </w:r>
                          <w:r>
                            <w:fldChar w:fldCharType="begin"/>
                          </w:r>
                          <w:r>
                            <w:instrText xml:space="preserve"> PAGE  \* MERGEFORMAT </w:instrText>
                          </w:r>
                          <w:r>
                            <w:fldChar w:fldCharType="separate"/>
                          </w:r>
                          <w:r>
                            <w:t>33</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kX1r85AgAAcQQAAA4AAABkcnMvZTJvRG9jLnhtbK1UzY7TMBC+I/EO&#10;lu80bVes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s0lY7tAAAAAFAQAADwAAAAAAAAABACAAAAAiAAAAZHJzL2Rvd25yZXYueG1s&#10;UEsBAhQAFAAAAAgAh07iQDkX1r85AgAAcQQAAA4AAAAAAAAAAQAgAAAAHwEAAGRycy9lMm9Eb2Mu&#10;eG1sUEsFBgAAAAAGAAYAWQEAAMoFAAAAAA==&#10;">
              <v:fill on="f" focussize="0,0"/>
              <v:stroke on="f" weight="0.5pt"/>
              <v:imagedata o:title=""/>
              <o:lock v:ext="edit" aspectratio="f"/>
              <v:textbox inset="0mm,0mm,0mm,0mm" style="mso-fit-shape-to-text:t;">
                <w:txbxContent>
                  <w:p w14:paraId="7EBEE02B">
                    <w:pPr>
                      <w:pStyle w:val="14"/>
                    </w:pPr>
                    <w:r>
                      <w:t xml:space="preserve">第 </w:t>
                    </w:r>
                    <w:r>
                      <w:fldChar w:fldCharType="begin"/>
                    </w:r>
                    <w:r>
                      <w:instrText xml:space="preserve"> PAGE  \* MERGEFORMAT </w:instrText>
                    </w:r>
                    <w:r>
                      <w:fldChar w:fldCharType="separate"/>
                    </w:r>
                    <w:r>
                      <w:t>33</w:t>
                    </w:r>
                    <w:r>
                      <w:fldChar w:fldCharType="end"/>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372F6C">
    <w:pPr>
      <w:pStyle w:val="14"/>
      <w:jc w:val="center"/>
      <w:rPr>
        <w:rFonts w:ascii="宋体" w:hAnsi="宋体"/>
        <w:sz w:val="28"/>
        <w:szCs w:val="28"/>
      </w:rPr>
    </w:pPr>
    <w:r>
      <w:rPr>
        <w:sz w:val="2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645113F2">
                          <w:pPr>
                            <w:pStyle w:val="14"/>
                          </w:pPr>
                          <w:r>
                            <w:t xml:space="preserve">第 </w:t>
                          </w:r>
                          <w:r>
                            <w:fldChar w:fldCharType="begin"/>
                          </w:r>
                          <w:r>
                            <w:instrText xml:space="preserve"> PAGE  \* MERGEFORMAT </w:instrText>
                          </w:r>
                          <w:r>
                            <w:fldChar w:fldCharType="separate"/>
                          </w:r>
                          <w:r>
                            <w:t>23</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B7c0M1NwIAAHEEAAAOAAAAAAAAAAEAIAAAAB8BAABkcnMvZTJvRG9jLnht&#10;bFBLBQYAAAAABgAGAFkBAADIBQAAAAA=&#10;">
              <v:fill on="f" focussize="0,0"/>
              <v:stroke on="f" weight="0.5pt"/>
              <v:imagedata o:title=""/>
              <o:lock v:ext="edit" aspectratio="f"/>
              <v:textbox inset="0mm,0mm,0mm,0mm" style="mso-fit-shape-to-text:t;">
                <w:txbxContent>
                  <w:p w14:paraId="645113F2">
                    <w:pPr>
                      <w:pStyle w:val="14"/>
                    </w:pPr>
                    <w:r>
                      <w:t xml:space="preserve">第 </w:t>
                    </w:r>
                    <w:r>
                      <w:fldChar w:fldCharType="begin"/>
                    </w:r>
                    <w:r>
                      <w:instrText xml:space="preserve"> PAGE  \* MERGEFORMAT </w:instrText>
                    </w:r>
                    <w:r>
                      <w:fldChar w:fldCharType="separate"/>
                    </w:r>
                    <w:r>
                      <w:t>23</w:t>
                    </w:r>
                    <w:r>
                      <w:fldChar w:fldCharType="end"/>
                    </w:r>
                    <w:r>
                      <w:t xml:space="preserve"> 页</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7D7136">
    <w:pPr>
      <w:pStyle w:val="14"/>
      <w:jc w:val="center"/>
      <w:rPr>
        <w:rFonts w:ascii="宋体" w:hAnsi="宋体"/>
        <w:sz w:val="28"/>
        <w:szCs w:val="28"/>
      </w:rPr>
    </w:pPr>
    <w:r>
      <w:rPr>
        <w:sz w:val="2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5F33E87D">
                          <w:pPr>
                            <w:pStyle w:val="14"/>
                          </w:pPr>
                          <w:r>
                            <w:t xml:space="preserve">第 </w:t>
                          </w:r>
                          <w:r>
                            <w:fldChar w:fldCharType="begin"/>
                          </w:r>
                          <w:r>
                            <w:instrText xml:space="preserve"> PAGE  \* MERGEFORMAT </w:instrText>
                          </w:r>
                          <w:r>
                            <w:fldChar w:fldCharType="separate"/>
                          </w:r>
                          <w:r>
                            <w:t>33</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s0lY7tAAAAAFAQAADwAAAAAAAAABACAAAAAiAAAAZHJzL2Rvd25yZXYueG1s&#10;UEsBAhQAFAAAAAgAh07iQLDohXI5AgAAcQQAAA4AAAAAAAAAAQAgAAAAHwEAAGRycy9lMm9Eb2Mu&#10;eG1sUEsFBgAAAAAGAAYAWQEAAMoFAAAAAA==&#10;">
              <v:fill on="f" focussize="0,0"/>
              <v:stroke on="f" weight="0.5pt"/>
              <v:imagedata o:title=""/>
              <o:lock v:ext="edit" aspectratio="f"/>
              <v:textbox inset="0mm,0mm,0mm,0mm" style="mso-fit-shape-to-text:t;">
                <w:txbxContent>
                  <w:p w14:paraId="5F33E87D">
                    <w:pPr>
                      <w:pStyle w:val="14"/>
                    </w:pPr>
                    <w:r>
                      <w:t xml:space="preserve">第 </w:t>
                    </w:r>
                    <w:r>
                      <w:fldChar w:fldCharType="begin"/>
                    </w:r>
                    <w:r>
                      <w:instrText xml:space="preserve"> PAGE  \* MERGEFORMAT </w:instrText>
                    </w:r>
                    <w:r>
                      <w:fldChar w:fldCharType="separate"/>
                    </w:r>
                    <w:r>
                      <w:t>33</w:t>
                    </w:r>
                    <w:r>
                      <w:fldChar w:fldCharType="end"/>
                    </w:r>
                    <w:r>
                      <w:t xml:space="preserve"> 页</w:t>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6B9553">
    <w:pPr>
      <w:pStyle w:val="14"/>
      <w:jc w:val="center"/>
      <w:rPr>
        <w:rFonts w:ascii="宋体" w:hAnsi="宋体"/>
        <w:sz w:val="28"/>
        <w:szCs w:val="28"/>
      </w:rPr>
    </w:pPr>
    <w:r>
      <w:rPr>
        <w:sz w:val="28"/>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5B24EED7">
                          <w:pPr>
                            <w:pStyle w:val="14"/>
                          </w:pPr>
                          <w:r>
                            <w:t xml:space="preserve">第 </w:t>
                          </w:r>
                          <w:r>
                            <w:fldChar w:fldCharType="begin"/>
                          </w:r>
                          <w:r>
                            <w:instrText xml:space="preserve"> PAGE  \* MERGEFORMAT </w:instrText>
                          </w:r>
                          <w:r>
                            <w:fldChar w:fldCharType="separate"/>
                          </w:r>
                          <w:r>
                            <w:t>23</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4ufaQ4AgAAcQ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bi59pDgCAABxBAAADgAAAAAAAAABACAAAAAfAQAAZHJzL2Uyb0RvYy54&#10;bWxQSwUGAAAAAAYABgBZAQAAyQUAAAAA&#10;">
              <v:fill on="f" focussize="0,0"/>
              <v:stroke on="f" weight="0.5pt"/>
              <v:imagedata o:title=""/>
              <o:lock v:ext="edit" aspectratio="f"/>
              <v:textbox inset="0mm,0mm,0mm,0mm" style="mso-fit-shape-to-text:t;">
                <w:txbxContent>
                  <w:p w14:paraId="5B24EED7">
                    <w:pPr>
                      <w:pStyle w:val="14"/>
                    </w:pPr>
                    <w:r>
                      <w:t xml:space="preserve">第 </w:t>
                    </w:r>
                    <w:r>
                      <w:fldChar w:fldCharType="begin"/>
                    </w:r>
                    <w:r>
                      <w:instrText xml:space="preserve"> PAGE  \* MERGEFORMAT </w:instrText>
                    </w:r>
                    <w:r>
                      <w:fldChar w:fldCharType="separate"/>
                    </w:r>
                    <w:r>
                      <w:t>23</w:t>
                    </w:r>
                    <w:r>
                      <w:fldChar w:fldCharType="end"/>
                    </w:r>
                    <w:r>
                      <w:t xml:space="preserve"> 页</w:t>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18E661">
    <w:pPr>
      <w:pStyle w:val="14"/>
      <w:jc w:val="center"/>
      <w:rPr>
        <w:rFonts w:ascii="宋体" w:hAnsi="宋体"/>
        <w:sz w:val="28"/>
        <w:szCs w:val="28"/>
      </w:rPr>
    </w:pPr>
    <w:r>
      <w:rPr>
        <w:sz w:val="28"/>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1453DB9B">
                          <w:pPr>
                            <w:pStyle w:val="14"/>
                          </w:pPr>
                          <w:r>
                            <w:t xml:space="preserve">第 </w:t>
                          </w:r>
                          <w:r>
                            <w:fldChar w:fldCharType="begin"/>
                          </w:r>
                          <w:r>
                            <w:instrText xml:space="preserve"> PAGE  \* MERGEFORMAT </w:instrText>
                          </w:r>
                          <w:r>
                            <w:fldChar w:fldCharType="separate"/>
                          </w:r>
                          <w:r>
                            <w:t>33</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T5w34TgCAABxBAAADgAAAAAAAAABACAAAAAfAQAAZHJzL2Uyb0RvYy54&#10;bWxQSwUGAAAAAAYABgBZAQAAyQUAAAAA&#10;">
              <v:fill on="f" focussize="0,0"/>
              <v:stroke on="f" weight="0.5pt"/>
              <v:imagedata o:title=""/>
              <o:lock v:ext="edit" aspectratio="f"/>
              <v:textbox inset="0mm,0mm,0mm,0mm" style="mso-fit-shape-to-text:t;">
                <w:txbxContent>
                  <w:p w14:paraId="1453DB9B">
                    <w:pPr>
                      <w:pStyle w:val="14"/>
                    </w:pPr>
                    <w:r>
                      <w:t xml:space="preserve">第 </w:t>
                    </w:r>
                    <w:r>
                      <w:fldChar w:fldCharType="begin"/>
                    </w:r>
                    <w:r>
                      <w:instrText xml:space="preserve"> PAGE  \* MERGEFORMAT </w:instrText>
                    </w:r>
                    <w:r>
                      <w:fldChar w:fldCharType="separate"/>
                    </w:r>
                    <w:r>
                      <w:t>33</w:t>
                    </w:r>
                    <w:r>
                      <w:fldChar w:fldCharType="end"/>
                    </w:r>
                    <w:r>
                      <w:t xml:space="preserve"> 页</w:t>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B4CF62">
    <w:pPr>
      <w:pStyle w:val="14"/>
      <w:jc w:val="center"/>
      <w:rPr>
        <w:rFonts w:ascii="宋体" w:hAnsi="宋体"/>
        <w:sz w:val="28"/>
        <w:szCs w:val="28"/>
      </w:rPr>
    </w:pPr>
    <w:r>
      <w:rPr>
        <w:sz w:val="2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48B1EF81">
                          <w:pPr>
                            <w:pStyle w:val="14"/>
                          </w:pPr>
                          <w:r>
                            <w:t xml:space="preserve">第 </w:t>
                          </w:r>
                          <w:r>
                            <w:fldChar w:fldCharType="begin"/>
                          </w:r>
                          <w:r>
                            <w:instrText xml:space="preserve"> PAGE  \* MERGEFORMAT </w:instrText>
                          </w:r>
                          <w:r>
                            <w:fldChar w:fldCharType="separate"/>
                          </w:r>
                          <w:r>
                            <w:t>32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s0lY7tAAAAAFAQAADwAAAAAAAAABACAAAAAiAAAAZHJzL2Rvd25yZXYueG1s&#10;UEsBAhQAFAAAAAgAh07iQJ8PUr45AgAAcQQAAA4AAAAAAAAAAQAgAAAAHwEAAGRycy9lMm9Eb2Mu&#10;eG1sUEsFBgAAAAAGAAYAWQEAAMoFAAAAAA==&#10;">
              <v:fill on="f" focussize="0,0"/>
              <v:stroke on="f" weight="0.5pt"/>
              <v:imagedata o:title=""/>
              <o:lock v:ext="edit" aspectratio="f"/>
              <v:textbox inset="0mm,0mm,0mm,0mm" style="mso-fit-shape-to-text:t;">
                <w:txbxContent>
                  <w:p w14:paraId="48B1EF81">
                    <w:pPr>
                      <w:pStyle w:val="14"/>
                    </w:pPr>
                    <w:r>
                      <w:t xml:space="preserve">第 </w:t>
                    </w:r>
                    <w:r>
                      <w:fldChar w:fldCharType="begin"/>
                    </w:r>
                    <w:r>
                      <w:instrText xml:space="preserve"> PAGE  \* MERGEFORMAT </w:instrText>
                    </w:r>
                    <w:r>
                      <w:fldChar w:fldCharType="separate"/>
                    </w:r>
                    <w:r>
                      <w:t>32</w:t>
                    </w:r>
                    <w:r>
                      <w:fldChar w:fldCharType="end"/>
                    </w:r>
                    <w:r>
                      <w:t xml:space="preserve"> 页</w:t>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D059F1">
    <w:pPr>
      <w:pStyle w:val="14"/>
      <w:jc w:val="center"/>
      <w:rPr>
        <w:rFonts w:ascii="宋体" w:hAnsi="宋体"/>
        <w:sz w:val="32"/>
        <w:szCs w:val="32"/>
      </w:rPr>
    </w:pPr>
    <w:r>
      <w:rPr>
        <w:sz w:val="32"/>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58367452">
                          <w:pPr>
                            <w:pStyle w:val="14"/>
                          </w:pPr>
                          <w:r>
                            <w:t xml:space="preserve">第 </w:t>
                          </w:r>
                          <w:r>
                            <w:fldChar w:fldCharType="begin"/>
                          </w:r>
                          <w:r>
                            <w:instrText xml:space="preserve"> PAGE  \* MERGEFORMAT </w:instrText>
                          </w:r>
                          <w:r>
                            <w:fldChar w:fldCharType="separate"/>
                          </w:r>
                          <w:r>
                            <w:t>35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69GPs5AgAAcQQAAA4AAABkcnMvZTJvRG9jLnhtbK1UzY7TMBC+I/EO&#10;lu80bdGu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s0lY7tAAAAAFAQAADwAAAAAAAAABACAAAAAiAAAAZHJzL2Rvd25yZXYueG1s&#10;UEsBAhQAFAAAAAgAh07iQL69GPs5AgAAcQQAAA4AAAAAAAAAAQAgAAAAHwEAAGRycy9lMm9Eb2Mu&#10;eG1sUEsFBgAAAAAGAAYAWQEAAMoFAAAAAA==&#10;">
              <v:fill on="f" focussize="0,0"/>
              <v:stroke on="f" weight="0.5pt"/>
              <v:imagedata o:title=""/>
              <o:lock v:ext="edit" aspectratio="f"/>
              <v:textbox inset="0mm,0mm,0mm,0mm" style="mso-fit-shape-to-text:t;">
                <w:txbxContent>
                  <w:p w14:paraId="58367452">
                    <w:pPr>
                      <w:pStyle w:val="14"/>
                    </w:pPr>
                    <w:r>
                      <w:t xml:space="preserve">第 </w:t>
                    </w:r>
                    <w:r>
                      <w:fldChar w:fldCharType="begin"/>
                    </w:r>
                    <w:r>
                      <w:instrText xml:space="preserve"> PAGE  \* MERGEFORMAT </w:instrText>
                    </w:r>
                    <w:r>
                      <w:fldChar w:fldCharType="separate"/>
                    </w:r>
                    <w:r>
                      <w:t>35</w:t>
                    </w:r>
                    <w:r>
                      <w:fldChar w:fldCharType="end"/>
                    </w:r>
                    <w:r>
                      <w:t xml:space="preserve"> 页</w:t>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693E42">
    <w:pPr>
      <w:pStyle w:val="14"/>
      <w:jc w:val="center"/>
      <w:rPr>
        <w:rFonts w:ascii="宋体" w:hAnsi="宋体"/>
        <w:sz w:val="28"/>
        <w:szCs w:val="28"/>
      </w:rPr>
    </w:pPr>
    <w:r>
      <w:rPr>
        <w:sz w:val="2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7BBEDC31">
                          <w:pPr>
                            <w:pStyle w:val="14"/>
                          </w:pPr>
                          <w:r>
                            <w:t xml:space="preserve">第 </w:t>
                          </w:r>
                          <w:r>
                            <w:fldChar w:fldCharType="begin"/>
                          </w:r>
                          <w:r>
                            <w:instrText xml:space="preserve"> PAGE  \* MERGEFORMAT </w:instrText>
                          </w:r>
                          <w:r>
                            <w:fldChar w:fldCharType="separate"/>
                          </w:r>
                          <w:r>
                            <w:t>36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3WvHNDgCAABxBAAADgAAAAAAAAABACAAAAAfAQAAZHJzL2Uyb0RvYy54&#10;bWxQSwUGAAAAAAYABgBZAQAAyQUAAAAA&#10;">
              <v:fill on="f" focussize="0,0"/>
              <v:stroke on="f" weight="0.5pt"/>
              <v:imagedata o:title=""/>
              <o:lock v:ext="edit" aspectratio="f"/>
              <v:textbox inset="0mm,0mm,0mm,0mm" style="mso-fit-shape-to-text:t;">
                <w:txbxContent>
                  <w:p w14:paraId="7BBEDC31">
                    <w:pPr>
                      <w:pStyle w:val="14"/>
                    </w:pPr>
                    <w:r>
                      <w:t xml:space="preserve">第 </w:t>
                    </w:r>
                    <w:r>
                      <w:fldChar w:fldCharType="begin"/>
                    </w:r>
                    <w:r>
                      <w:instrText xml:space="preserve"> PAGE  \* MERGEFORMAT </w:instrText>
                    </w:r>
                    <w:r>
                      <w:fldChar w:fldCharType="separate"/>
                    </w:r>
                    <w:r>
                      <w:t>36</w:t>
                    </w:r>
                    <w:r>
                      <w:fldChar w:fldCharType="end"/>
                    </w:r>
                    <w:r>
                      <w:t xml:space="preserve"> 页</w:t>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C5F961">
    <w:pPr>
      <w:pStyle w:val="14"/>
      <w:jc w:val="center"/>
      <w:rPr>
        <w:rFonts w:ascii="宋体" w:hAnsi="宋体"/>
        <w:sz w:val="28"/>
        <w:szCs w:val="28"/>
      </w:rPr>
    </w:pPr>
    <w:r>
      <w:rPr>
        <w:sz w:val="2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6F1CF80B">
                          <w:pPr>
                            <w:pStyle w:val="14"/>
                          </w:pPr>
                          <w:r>
                            <w:t xml:space="preserve">第 </w:t>
                          </w:r>
                          <w:r>
                            <w:fldChar w:fldCharType="begin"/>
                          </w:r>
                          <w:r>
                            <w:instrText xml:space="preserve"> PAGE  \* MERGEFORMAT </w:instrText>
                          </w:r>
                          <w:r>
                            <w:fldChar w:fldCharType="separate"/>
                          </w:r>
                          <w:r>
                            <w:t>37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s0lY7tAAAAAFAQAADwAAAAAAAAABACAAAAAiAAAAZHJzL2Rvd25yZXYueG1s&#10;UEsBAhQAFAAAAAgAh07iQPzZjXE5AgAAcQQAAA4AAAAAAAAAAQAgAAAAHwEAAGRycy9lMm9Eb2Mu&#10;eG1sUEsFBgAAAAAGAAYAWQEAAMoFAAAAAA==&#10;">
              <v:fill on="f" focussize="0,0"/>
              <v:stroke on="f" weight="0.5pt"/>
              <v:imagedata o:title=""/>
              <o:lock v:ext="edit" aspectratio="f"/>
              <v:textbox inset="0mm,0mm,0mm,0mm" style="mso-fit-shape-to-text:t;">
                <w:txbxContent>
                  <w:p w14:paraId="6F1CF80B">
                    <w:pPr>
                      <w:pStyle w:val="14"/>
                    </w:pPr>
                    <w:r>
                      <w:t xml:space="preserve">第 </w:t>
                    </w:r>
                    <w:r>
                      <w:fldChar w:fldCharType="begin"/>
                    </w:r>
                    <w:r>
                      <w:instrText xml:space="preserve"> PAGE  \* MERGEFORMAT </w:instrText>
                    </w:r>
                    <w:r>
                      <w:fldChar w:fldCharType="separate"/>
                    </w:r>
                    <w:r>
                      <w:t>37</w:t>
                    </w:r>
                    <w:r>
                      <w:fldChar w:fldCharType="end"/>
                    </w:r>
                    <w:r>
                      <w:t xml:space="preserve"> 页</w:t>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F30423">
    <w:pPr>
      <w:pStyle w:val="14"/>
      <w:jc w:val="center"/>
      <w:rPr>
        <w:rFonts w:ascii="宋体" w:hAnsi="宋体"/>
        <w:sz w:val="32"/>
        <w:szCs w:val="32"/>
      </w:rPr>
    </w:pPr>
    <w:r>
      <w:rPr>
        <w:sz w:val="32"/>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5143FACF">
                          <w:pPr>
                            <w:pStyle w:val="14"/>
                          </w:pPr>
                          <w:r>
                            <w:t xml:space="preserve">第 </w:t>
                          </w:r>
                          <w:r>
                            <w:fldChar w:fldCharType="begin"/>
                          </w:r>
                          <w:r>
                            <w:instrText xml:space="preserve"> PAGE  \* MERGEFORMAT </w:instrText>
                          </w:r>
                          <w:r>
                            <w:fldChar w:fldCharType="separate"/>
                          </w:r>
                          <w:r>
                            <w:t>50</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Fazzc3AgAAcQ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CRWs83NwIAAHEEAAAOAAAAAAAAAAEAIAAAAB8BAABkcnMvZTJvRG9jLnht&#10;bFBLBQYAAAAABgAGAFkBAADIBQAAAAA=&#10;">
              <v:fill on="f" focussize="0,0"/>
              <v:stroke on="f" weight="0.5pt"/>
              <v:imagedata o:title=""/>
              <o:lock v:ext="edit" aspectratio="f"/>
              <v:textbox inset="0mm,0mm,0mm,0mm" style="mso-fit-shape-to-text:t;">
                <w:txbxContent>
                  <w:p w14:paraId="5143FACF">
                    <w:pPr>
                      <w:pStyle w:val="14"/>
                    </w:pPr>
                    <w:r>
                      <w:t xml:space="preserve">第 </w:t>
                    </w:r>
                    <w:r>
                      <w:fldChar w:fldCharType="begin"/>
                    </w:r>
                    <w:r>
                      <w:instrText xml:space="preserve"> PAGE  \* MERGEFORMAT </w:instrText>
                    </w:r>
                    <w:r>
                      <w:fldChar w:fldCharType="separate"/>
                    </w:r>
                    <w:r>
                      <w:t>50</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6DDD74">
    <w:pPr>
      <w:pStyle w:val="15"/>
      <w:autoSpaceDE w:val="0"/>
      <w:autoSpaceDN w:val="0"/>
      <w:adjustRightInd w:val="0"/>
      <w:snapToGrid/>
      <w:jc w:val="left"/>
    </w:pPr>
    <w:r>
      <w:pict>
        <v:shape id="PowerPlusWaterMarkObject41992" o:spid="_x0000_s2049" o:spt="136" type="#_x0000_t136" style="position:absolute;left:0pt;height:120.75pt;width:420.45pt;mso-position-horizontal:center;mso-position-horizontal-relative:margin;mso-position-vertical:center;mso-position-vertical-relative:margin;rotation:-2949120f;z-index:-251656192;mso-width-relative:page;mso-height-relative:page;" fillcolor="#C0C0C0" filled="t" stroked="f" coordsize="21600,21600">
          <v:path/>
          <v:fill on="t" opacity="32768f" focussize="0,0"/>
          <v:stroke on="f"/>
          <v:imagedata o:title=""/>
          <o:lock v:ext="edit" aspectratio="t"/>
          <v:textpath on="t" fitshape="t" fitpath="t" trim="t" xscale="f" string="四川盐律" style="font-family:叶根友毛笔行书2.0版;font-size:120pt;v-text-align:center;"/>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8DD919">
    <w:pPr>
      <w:pStyle w:val="15"/>
      <w:jc w:val="lef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F6D935">
    <w:pPr>
      <w:pStyle w:val="15"/>
      <w:pBdr>
        <w:bottom w:val="single" w:color="auto" w:sz="4" w:space="1"/>
      </w:pBdr>
      <w:jc w:val="both"/>
    </w:pPr>
    <w:r>
      <w:pict>
        <v:shape id="PowerPlusWaterMarkObject205533" o:spid="_x0000_s2054" o:spt="136" type="#_x0000_t136" style="position:absolute;left:0pt;height:120.75pt;width:420.45pt;mso-position-horizontal:center;mso-position-horizontal-relative:margin;mso-position-vertical:center;mso-position-vertical-relative:margin;rotation:-2949120f;z-index:-251653120;mso-width-relative:page;mso-height-relative:page;" fillcolor="#C0C0C0" filled="t" stroked="f" coordsize="21600,21600">
          <v:path/>
          <v:fill on="t" opacity="32768f" focussize="0,0"/>
          <v:stroke on="f"/>
          <v:imagedata o:title=""/>
          <o:lock v:ext="edit" aspectratio="t"/>
          <v:textpath on="t" fitshape="t" fitpath="t" trim="t" xscale="f" string="四川盐律" style="font-family:叶根友毛笔行书2.0版;font-size:120pt;v-text-align:center;"/>
        </v:shape>
      </w:pict>
    </w:r>
    <w:r>
      <w:rPr>
        <w:rFonts w:hint="eastAsia"/>
      </w:rPr>
      <w:drawing>
        <wp:inline distT="0" distB="0" distL="114300" distR="114300">
          <wp:extent cx="1730375" cy="238125"/>
          <wp:effectExtent l="0" t="0" r="3175" b="9525"/>
          <wp:docPr id="8" name="图片 1" descr="公司图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descr="公司图标"/>
                  <pic:cNvPicPr>
                    <a:picLocks noChangeAspect="1"/>
                  </pic:cNvPicPr>
                </pic:nvPicPr>
                <pic:blipFill>
                  <a:blip r:embed="rId1"/>
                  <a:stretch>
                    <a:fillRect/>
                  </a:stretch>
                </pic:blipFill>
                <pic:spPr>
                  <a:xfrm>
                    <a:off x="0" y="0"/>
                    <a:ext cx="1730375" cy="238125"/>
                  </a:xfrm>
                  <a:prstGeom prst="rect">
                    <a:avLst/>
                  </a:prstGeom>
                  <a:noFill/>
                  <a:ln>
                    <a:noFill/>
                  </a:ln>
                </pic:spPr>
              </pic:pic>
            </a:graphicData>
          </a:graphic>
        </wp:inline>
      </w:drawing>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F22ADC">
    <w:pPr>
      <w:pStyle w:val="15"/>
      <w:pBdr>
        <w:bottom w:val="single" w:color="auto" w:sz="4" w:space="0"/>
      </w:pBdr>
      <w:jc w:val="left"/>
      <w:rPr>
        <w:ins w:id="0" w:author="Her1384738727 [2]" w:date="2018-08-08T10:26:00Z"/>
      </w:rPr>
    </w:pPr>
    <w:r>
      <w:pict>
        <v:shape id="PowerPlusWaterMarkObject89682" o:spid="_x0000_s2051" o:spt="136" type="#_x0000_t136" style="position:absolute;left:0pt;height:120.75pt;width:420.45pt;mso-position-horizontal:center;mso-position-horizontal-relative:margin;mso-position-vertical:center;mso-position-vertical-relative:margin;rotation:-2949120f;z-index:-251655168;mso-width-relative:page;mso-height-relative:page;" fillcolor="#C0C0C0" filled="t" stroked="f" coordsize="21600,21600">
          <v:path/>
          <v:fill on="t" opacity="32768f" focussize="0,0"/>
          <v:stroke on="f"/>
          <v:imagedata o:title=""/>
          <o:lock v:ext="edit" aspectratio="t"/>
          <v:textpath on="t" fitshape="t" fitpath="t" trim="t" xscale="f" string="四川盐律" style="font-family:叶根友毛笔行书2.0版;font-size:120pt;v-text-align:center;"/>
        </v:shape>
      </w:pict>
    </w:r>
    <w:r>
      <w:rPr>
        <w:rFonts w:hint="eastAsia"/>
      </w:rPr>
      <w:drawing>
        <wp:inline distT="0" distB="0" distL="114300" distR="114300">
          <wp:extent cx="1730375" cy="238125"/>
          <wp:effectExtent l="0" t="0" r="3175" b="9525"/>
          <wp:docPr id="9" name="图片 1" descr="公司图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 descr="公司图标"/>
                  <pic:cNvPicPr>
                    <a:picLocks noChangeAspect="1"/>
                  </pic:cNvPicPr>
                </pic:nvPicPr>
                <pic:blipFill>
                  <a:blip r:embed="rId1"/>
                  <a:stretch>
                    <a:fillRect/>
                  </a:stretch>
                </pic:blipFill>
                <pic:spPr>
                  <a:xfrm>
                    <a:off x="0" y="0"/>
                    <a:ext cx="1730375" cy="238125"/>
                  </a:xfrm>
                  <a:prstGeom prst="rect">
                    <a:avLst/>
                  </a:prstGeom>
                  <a:noFill/>
                  <a:ln>
                    <a:noFill/>
                  </a:ln>
                </pic:spPr>
              </pic:pic>
            </a:graphicData>
          </a:graphic>
        </wp:inline>
      </w:drawing>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170307">
    <w:pPr>
      <w:pStyle w:val="15"/>
      <w:pBdr>
        <w:bottom w:val="single" w:color="auto" w:sz="4" w:space="0"/>
      </w:pBdr>
      <w:jc w:val="left"/>
    </w:pPr>
    <w:r>
      <w:pict>
        <v:shape id="PowerPlusWaterMarkObject168933" o:spid="_x0000_s2053" o:spt="136" type="#_x0000_t136" style="position:absolute;left:0pt;height:120.75pt;width:420.45pt;mso-position-horizontal:center;mso-position-horizontal-relative:margin;mso-position-vertical:center;mso-position-vertical-relative:margin;rotation:-2949120f;z-index:-251654144;mso-width-relative:page;mso-height-relative:page;" fillcolor="#C0C0C0" filled="t" stroked="f" coordsize="21600,21600">
          <v:path/>
          <v:fill on="t" opacity="32768f" focussize="0,0"/>
          <v:stroke on="f"/>
          <v:imagedata o:title=""/>
          <o:lock v:ext="edit" aspectratio="t"/>
          <v:textpath on="t" fitshape="t" fitpath="t" trim="t" xscale="f" string="四川盐律" style="font-family:叶根友毛笔行书2.0版;font-size:120pt;v-text-align:center;"/>
        </v:shape>
      </w:pict>
    </w:r>
    <w:r>
      <w:rPr>
        <w:rFonts w:hint="eastAsia"/>
      </w:rPr>
      <w:drawing>
        <wp:inline distT="0" distB="0" distL="114300" distR="114300">
          <wp:extent cx="1730375" cy="238125"/>
          <wp:effectExtent l="0" t="0" r="3175" b="9525"/>
          <wp:docPr id="10" name="图片 1" descr="公司图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 descr="公司图标"/>
                  <pic:cNvPicPr>
                    <a:picLocks noChangeAspect="1"/>
                  </pic:cNvPicPr>
                </pic:nvPicPr>
                <pic:blipFill>
                  <a:blip r:embed="rId1"/>
                  <a:stretch>
                    <a:fillRect/>
                  </a:stretch>
                </pic:blipFill>
                <pic:spPr>
                  <a:xfrm>
                    <a:off x="0" y="0"/>
                    <a:ext cx="1730375" cy="23812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D9C2199"/>
    <w:multiLevelType w:val="multilevel"/>
    <w:tmpl w:val="1D9C2199"/>
    <w:lvl w:ilvl="0" w:tentative="0">
      <w:start w:val="1"/>
      <w:numFmt w:val="chineseCountingThousand"/>
      <w:suff w:val="nothing"/>
      <w:lvlText w:val="(%1)"/>
      <w:lvlJc w:val="left"/>
      <w:pPr>
        <w:ind w:left="420" w:hanging="420"/>
      </w:pPr>
      <w:rPr>
        <w:rFonts w:hint="eastAsia"/>
        <w:sz w:val="21"/>
        <w:szCs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2C2C4B8D"/>
    <w:multiLevelType w:val="singleLevel"/>
    <w:tmpl w:val="2C2C4B8D"/>
    <w:lvl w:ilvl="0" w:tentative="0">
      <w:start w:val="1"/>
      <w:numFmt w:val="japaneseCounting"/>
      <w:lvlText w:val="第%1条"/>
      <w:lvlJc w:val="left"/>
      <w:pPr>
        <w:tabs>
          <w:tab w:val="left" w:pos="1521"/>
        </w:tabs>
        <w:ind w:left="1521" w:hanging="1095"/>
      </w:pPr>
      <w:rPr>
        <w:rFonts w:hint="eastAsia"/>
      </w:rPr>
    </w:lvl>
  </w:abstractNum>
  <w:num w:numId="1">
    <w:abstractNumId w:val="1"/>
  </w:num>
  <w:num w:numId="2">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Her1384738727 [2]">
    <w15:presenceInfo w15:providerId="None" w15:userId="Her138473872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k0ZjljYjA3ZTgzZWVhMzM3MWQ0MTNiZmQzZWU2NGIifQ=="/>
  </w:docVars>
  <w:rsids>
    <w:rsidRoot w:val="007C12CC"/>
    <w:rsid w:val="00001660"/>
    <w:rsid w:val="00004B89"/>
    <w:rsid w:val="00013385"/>
    <w:rsid w:val="00013654"/>
    <w:rsid w:val="0001438F"/>
    <w:rsid w:val="00014483"/>
    <w:rsid w:val="00015AD4"/>
    <w:rsid w:val="000176E8"/>
    <w:rsid w:val="00021F2A"/>
    <w:rsid w:val="00022084"/>
    <w:rsid w:val="000222FA"/>
    <w:rsid w:val="0002293A"/>
    <w:rsid w:val="00023E17"/>
    <w:rsid w:val="000246A1"/>
    <w:rsid w:val="00024A16"/>
    <w:rsid w:val="00026E80"/>
    <w:rsid w:val="00030DE6"/>
    <w:rsid w:val="00031286"/>
    <w:rsid w:val="00031558"/>
    <w:rsid w:val="00032335"/>
    <w:rsid w:val="00032783"/>
    <w:rsid w:val="00035948"/>
    <w:rsid w:val="000408C4"/>
    <w:rsid w:val="00041FE4"/>
    <w:rsid w:val="000451F8"/>
    <w:rsid w:val="000462B4"/>
    <w:rsid w:val="00046697"/>
    <w:rsid w:val="0004677D"/>
    <w:rsid w:val="00047873"/>
    <w:rsid w:val="00050590"/>
    <w:rsid w:val="00051366"/>
    <w:rsid w:val="000523DF"/>
    <w:rsid w:val="000526C6"/>
    <w:rsid w:val="00052B12"/>
    <w:rsid w:val="00053337"/>
    <w:rsid w:val="00054BA4"/>
    <w:rsid w:val="00055034"/>
    <w:rsid w:val="00055C21"/>
    <w:rsid w:val="000567A9"/>
    <w:rsid w:val="00056979"/>
    <w:rsid w:val="00057397"/>
    <w:rsid w:val="00061464"/>
    <w:rsid w:val="0006243C"/>
    <w:rsid w:val="0006264C"/>
    <w:rsid w:val="000657E0"/>
    <w:rsid w:val="0006634F"/>
    <w:rsid w:val="0006738D"/>
    <w:rsid w:val="000727F2"/>
    <w:rsid w:val="000731F0"/>
    <w:rsid w:val="000739F4"/>
    <w:rsid w:val="00073B7E"/>
    <w:rsid w:val="00074138"/>
    <w:rsid w:val="000743DD"/>
    <w:rsid w:val="0007588A"/>
    <w:rsid w:val="00081A37"/>
    <w:rsid w:val="00082B75"/>
    <w:rsid w:val="000834B0"/>
    <w:rsid w:val="000839BF"/>
    <w:rsid w:val="00084183"/>
    <w:rsid w:val="0008602F"/>
    <w:rsid w:val="000867B4"/>
    <w:rsid w:val="00086A4E"/>
    <w:rsid w:val="00090600"/>
    <w:rsid w:val="00090A00"/>
    <w:rsid w:val="00092B4C"/>
    <w:rsid w:val="000932AA"/>
    <w:rsid w:val="00093ABA"/>
    <w:rsid w:val="000958DC"/>
    <w:rsid w:val="000962DA"/>
    <w:rsid w:val="000A1518"/>
    <w:rsid w:val="000A1D01"/>
    <w:rsid w:val="000A2A84"/>
    <w:rsid w:val="000A32C6"/>
    <w:rsid w:val="000A3D02"/>
    <w:rsid w:val="000A3D83"/>
    <w:rsid w:val="000A4196"/>
    <w:rsid w:val="000A42C7"/>
    <w:rsid w:val="000A4B2E"/>
    <w:rsid w:val="000A4EA5"/>
    <w:rsid w:val="000A7857"/>
    <w:rsid w:val="000B07DD"/>
    <w:rsid w:val="000B0E0C"/>
    <w:rsid w:val="000B0F4B"/>
    <w:rsid w:val="000B1C2C"/>
    <w:rsid w:val="000B58C4"/>
    <w:rsid w:val="000B7FD8"/>
    <w:rsid w:val="000C00DD"/>
    <w:rsid w:val="000C0146"/>
    <w:rsid w:val="000C22DB"/>
    <w:rsid w:val="000C2EFC"/>
    <w:rsid w:val="000C3B13"/>
    <w:rsid w:val="000C405E"/>
    <w:rsid w:val="000C4129"/>
    <w:rsid w:val="000C4762"/>
    <w:rsid w:val="000C562F"/>
    <w:rsid w:val="000C5D2D"/>
    <w:rsid w:val="000C5FC0"/>
    <w:rsid w:val="000D03B4"/>
    <w:rsid w:val="000D0F0A"/>
    <w:rsid w:val="000D1724"/>
    <w:rsid w:val="000D319D"/>
    <w:rsid w:val="000D4073"/>
    <w:rsid w:val="000D4EFB"/>
    <w:rsid w:val="000D705A"/>
    <w:rsid w:val="000D710C"/>
    <w:rsid w:val="000E0A69"/>
    <w:rsid w:val="000E583C"/>
    <w:rsid w:val="000E6476"/>
    <w:rsid w:val="000E6CD7"/>
    <w:rsid w:val="000F422B"/>
    <w:rsid w:val="000F45A9"/>
    <w:rsid w:val="000F6854"/>
    <w:rsid w:val="00100B7D"/>
    <w:rsid w:val="00100C85"/>
    <w:rsid w:val="00100FCD"/>
    <w:rsid w:val="0010167E"/>
    <w:rsid w:val="00101CB5"/>
    <w:rsid w:val="001033D2"/>
    <w:rsid w:val="00105014"/>
    <w:rsid w:val="0010666F"/>
    <w:rsid w:val="001114EB"/>
    <w:rsid w:val="001116C7"/>
    <w:rsid w:val="00111F41"/>
    <w:rsid w:val="00114DE5"/>
    <w:rsid w:val="00114EBA"/>
    <w:rsid w:val="001150A5"/>
    <w:rsid w:val="001212C2"/>
    <w:rsid w:val="0012276E"/>
    <w:rsid w:val="00122F48"/>
    <w:rsid w:val="001239E7"/>
    <w:rsid w:val="00123E53"/>
    <w:rsid w:val="00123FC0"/>
    <w:rsid w:val="00126265"/>
    <w:rsid w:val="00126D87"/>
    <w:rsid w:val="00131F14"/>
    <w:rsid w:val="001329EB"/>
    <w:rsid w:val="00134098"/>
    <w:rsid w:val="001345C8"/>
    <w:rsid w:val="00135135"/>
    <w:rsid w:val="0013590F"/>
    <w:rsid w:val="00136485"/>
    <w:rsid w:val="00136D53"/>
    <w:rsid w:val="00141A54"/>
    <w:rsid w:val="00142470"/>
    <w:rsid w:val="0014425B"/>
    <w:rsid w:val="001451F2"/>
    <w:rsid w:val="001464DD"/>
    <w:rsid w:val="001500D3"/>
    <w:rsid w:val="00150BFF"/>
    <w:rsid w:val="00151441"/>
    <w:rsid w:val="00152074"/>
    <w:rsid w:val="00153D4C"/>
    <w:rsid w:val="0015550E"/>
    <w:rsid w:val="00156466"/>
    <w:rsid w:val="00156D44"/>
    <w:rsid w:val="001575FD"/>
    <w:rsid w:val="00161AEF"/>
    <w:rsid w:val="00162078"/>
    <w:rsid w:val="0016341A"/>
    <w:rsid w:val="001648CD"/>
    <w:rsid w:val="001652F8"/>
    <w:rsid w:val="00165833"/>
    <w:rsid w:val="00167ED2"/>
    <w:rsid w:val="00170C8C"/>
    <w:rsid w:val="001746B3"/>
    <w:rsid w:val="00175AEB"/>
    <w:rsid w:val="001763A5"/>
    <w:rsid w:val="001836F5"/>
    <w:rsid w:val="0018382C"/>
    <w:rsid w:val="0018390E"/>
    <w:rsid w:val="00183F9B"/>
    <w:rsid w:val="00185A39"/>
    <w:rsid w:val="00185F2C"/>
    <w:rsid w:val="00186A43"/>
    <w:rsid w:val="00186AEA"/>
    <w:rsid w:val="001876EA"/>
    <w:rsid w:val="00187C36"/>
    <w:rsid w:val="00187D88"/>
    <w:rsid w:val="0019037D"/>
    <w:rsid w:val="00193802"/>
    <w:rsid w:val="00193E56"/>
    <w:rsid w:val="001961BF"/>
    <w:rsid w:val="00196A94"/>
    <w:rsid w:val="00196B7A"/>
    <w:rsid w:val="001974BF"/>
    <w:rsid w:val="0019756E"/>
    <w:rsid w:val="001A0BE4"/>
    <w:rsid w:val="001A4D34"/>
    <w:rsid w:val="001A67F1"/>
    <w:rsid w:val="001A761A"/>
    <w:rsid w:val="001B053F"/>
    <w:rsid w:val="001B1F0F"/>
    <w:rsid w:val="001B22E9"/>
    <w:rsid w:val="001B334A"/>
    <w:rsid w:val="001B3E78"/>
    <w:rsid w:val="001B4B2D"/>
    <w:rsid w:val="001C2CAE"/>
    <w:rsid w:val="001C4A5B"/>
    <w:rsid w:val="001C5AF6"/>
    <w:rsid w:val="001D0F62"/>
    <w:rsid w:val="001D2331"/>
    <w:rsid w:val="001D3913"/>
    <w:rsid w:val="001D7D3C"/>
    <w:rsid w:val="001E0521"/>
    <w:rsid w:val="001E0CB9"/>
    <w:rsid w:val="001E148C"/>
    <w:rsid w:val="001E3B05"/>
    <w:rsid w:val="001E5BB0"/>
    <w:rsid w:val="001E6EBF"/>
    <w:rsid w:val="001E6EC9"/>
    <w:rsid w:val="001E6EF9"/>
    <w:rsid w:val="001F035E"/>
    <w:rsid w:val="001F1E7D"/>
    <w:rsid w:val="001F2E29"/>
    <w:rsid w:val="001F492D"/>
    <w:rsid w:val="001F64F5"/>
    <w:rsid w:val="001F79FC"/>
    <w:rsid w:val="001F7DBD"/>
    <w:rsid w:val="00203068"/>
    <w:rsid w:val="00205336"/>
    <w:rsid w:val="00206D18"/>
    <w:rsid w:val="0021013C"/>
    <w:rsid w:val="002120D0"/>
    <w:rsid w:val="002125E6"/>
    <w:rsid w:val="00215638"/>
    <w:rsid w:val="0021668E"/>
    <w:rsid w:val="00220283"/>
    <w:rsid w:val="002235CA"/>
    <w:rsid w:val="00224333"/>
    <w:rsid w:val="00224CDC"/>
    <w:rsid w:val="002270B2"/>
    <w:rsid w:val="00230304"/>
    <w:rsid w:val="00230D10"/>
    <w:rsid w:val="002320BC"/>
    <w:rsid w:val="002332EA"/>
    <w:rsid w:val="002342C9"/>
    <w:rsid w:val="00241AF6"/>
    <w:rsid w:val="00242277"/>
    <w:rsid w:val="00244015"/>
    <w:rsid w:val="0024529B"/>
    <w:rsid w:val="00245E6C"/>
    <w:rsid w:val="002470DA"/>
    <w:rsid w:val="0025006F"/>
    <w:rsid w:val="00250692"/>
    <w:rsid w:val="002509D0"/>
    <w:rsid w:val="002510B3"/>
    <w:rsid w:val="00252DDB"/>
    <w:rsid w:val="0025359C"/>
    <w:rsid w:val="002554B2"/>
    <w:rsid w:val="00255D4B"/>
    <w:rsid w:val="00262A61"/>
    <w:rsid w:val="00263B9A"/>
    <w:rsid w:val="00265F18"/>
    <w:rsid w:val="002665C5"/>
    <w:rsid w:val="002703E3"/>
    <w:rsid w:val="00272326"/>
    <w:rsid w:val="0027252A"/>
    <w:rsid w:val="00277B58"/>
    <w:rsid w:val="00280D8F"/>
    <w:rsid w:val="00281347"/>
    <w:rsid w:val="002857AA"/>
    <w:rsid w:val="0029048E"/>
    <w:rsid w:val="00290AEB"/>
    <w:rsid w:val="00291539"/>
    <w:rsid w:val="00292632"/>
    <w:rsid w:val="00294EBC"/>
    <w:rsid w:val="0029626C"/>
    <w:rsid w:val="00297B8B"/>
    <w:rsid w:val="00297D0C"/>
    <w:rsid w:val="002A0B7A"/>
    <w:rsid w:val="002A0C3D"/>
    <w:rsid w:val="002A0C82"/>
    <w:rsid w:val="002A1E56"/>
    <w:rsid w:val="002A4317"/>
    <w:rsid w:val="002A7D03"/>
    <w:rsid w:val="002B067F"/>
    <w:rsid w:val="002B06DF"/>
    <w:rsid w:val="002B3263"/>
    <w:rsid w:val="002B3FE9"/>
    <w:rsid w:val="002B4920"/>
    <w:rsid w:val="002B5EB0"/>
    <w:rsid w:val="002B6D25"/>
    <w:rsid w:val="002B7D1D"/>
    <w:rsid w:val="002C0169"/>
    <w:rsid w:val="002C0185"/>
    <w:rsid w:val="002C0964"/>
    <w:rsid w:val="002C2154"/>
    <w:rsid w:val="002C3905"/>
    <w:rsid w:val="002C67ED"/>
    <w:rsid w:val="002C7DDE"/>
    <w:rsid w:val="002D2A3C"/>
    <w:rsid w:val="002D44CE"/>
    <w:rsid w:val="002D5D7E"/>
    <w:rsid w:val="002D6435"/>
    <w:rsid w:val="002D73AE"/>
    <w:rsid w:val="002E1456"/>
    <w:rsid w:val="002E2016"/>
    <w:rsid w:val="002E372F"/>
    <w:rsid w:val="002E38A1"/>
    <w:rsid w:val="002E53EC"/>
    <w:rsid w:val="002E7B45"/>
    <w:rsid w:val="002F0D48"/>
    <w:rsid w:val="002F3919"/>
    <w:rsid w:val="002F5A38"/>
    <w:rsid w:val="002F797B"/>
    <w:rsid w:val="00302602"/>
    <w:rsid w:val="0030262F"/>
    <w:rsid w:val="00303C8B"/>
    <w:rsid w:val="00306772"/>
    <w:rsid w:val="00306A59"/>
    <w:rsid w:val="00306EED"/>
    <w:rsid w:val="00306F89"/>
    <w:rsid w:val="00311669"/>
    <w:rsid w:val="0031253B"/>
    <w:rsid w:val="00314009"/>
    <w:rsid w:val="00315A72"/>
    <w:rsid w:val="0031795E"/>
    <w:rsid w:val="00321BCE"/>
    <w:rsid w:val="003230A0"/>
    <w:rsid w:val="00323546"/>
    <w:rsid w:val="0032451F"/>
    <w:rsid w:val="003245A1"/>
    <w:rsid w:val="00327B03"/>
    <w:rsid w:val="00331FC6"/>
    <w:rsid w:val="0033261E"/>
    <w:rsid w:val="003331D2"/>
    <w:rsid w:val="00334A11"/>
    <w:rsid w:val="00335BD1"/>
    <w:rsid w:val="003419CA"/>
    <w:rsid w:val="00342078"/>
    <w:rsid w:val="00343E79"/>
    <w:rsid w:val="00346A47"/>
    <w:rsid w:val="0035067D"/>
    <w:rsid w:val="00351E9C"/>
    <w:rsid w:val="00352BE5"/>
    <w:rsid w:val="003534C0"/>
    <w:rsid w:val="00354318"/>
    <w:rsid w:val="00354A64"/>
    <w:rsid w:val="00354A79"/>
    <w:rsid w:val="00355FC0"/>
    <w:rsid w:val="00356142"/>
    <w:rsid w:val="00356AD1"/>
    <w:rsid w:val="00361262"/>
    <w:rsid w:val="00361C9E"/>
    <w:rsid w:val="00364647"/>
    <w:rsid w:val="0037029D"/>
    <w:rsid w:val="00370C8A"/>
    <w:rsid w:val="0037288F"/>
    <w:rsid w:val="00372E53"/>
    <w:rsid w:val="00373951"/>
    <w:rsid w:val="0037405F"/>
    <w:rsid w:val="00375F76"/>
    <w:rsid w:val="0037714C"/>
    <w:rsid w:val="00381E2B"/>
    <w:rsid w:val="00382A01"/>
    <w:rsid w:val="00383BFA"/>
    <w:rsid w:val="00384FE6"/>
    <w:rsid w:val="003851CE"/>
    <w:rsid w:val="00386948"/>
    <w:rsid w:val="003924E0"/>
    <w:rsid w:val="00394101"/>
    <w:rsid w:val="00395323"/>
    <w:rsid w:val="00395A66"/>
    <w:rsid w:val="0039654A"/>
    <w:rsid w:val="0039658A"/>
    <w:rsid w:val="00396685"/>
    <w:rsid w:val="003A44B1"/>
    <w:rsid w:val="003B035C"/>
    <w:rsid w:val="003B07A2"/>
    <w:rsid w:val="003B0CE1"/>
    <w:rsid w:val="003B0FE8"/>
    <w:rsid w:val="003B1AB5"/>
    <w:rsid w:val="003B1E98"/>
    <w:rsid w:val="003B22D9"/>
    <w:rsid w:val="003B3290"/>
    <w:rsid w:val="003B3755"/>
    <w:rsid w:val="003B4511"/>
    <w:rsid w:val="003B4C27"/>
    <w:rsid w:val="003B6F87"/>
    <w:rsid w:val="003C0054"/>
    <w:rsid w:val="003C0851"/>
    <w:rsid w:val="003C14AB"/>
    <w:rsid w:val="003C1E7C"/>
    <w:rsid w:val="003C668B"/>
    <w:rsid w:val="003D1437"/>
    <w:rsid w:val="003D3B7C"/>
    <w:rsid w:val="003D629B"/>
    <w:rsid w:val="003D6FFA"/>
    <w:rsid w:val="003D72B6"/>
    <w:rsid w:val="003E35F5"/>
    <w:rsid w:val="003E44CB"/>
    <w:rsid w:val="003E5C6E"/>
    <w:rsid w:val="003F2938"/>
    <w:rsid w:val="003F4247"/>
    <w:rsid w:val="003F4F88"/>
    <w:rsid w:val="003F7462"/>
    <w:rsid w:val="00400273"/>
    <w:rsid w:val="00400415"/>
    <w:rsid w:val="00400F8F"/>
    <w:rsid w:val="00401075"/>
    <w:rsid w:val="00403397"/>
    <w:rsid w:val="00404202"/>
    <w:rsid w:val="00404332"/>
    <w:rsid w:val="00405597"/>
    <w:rsid w:val="004056A0"/>
    <w:rsid w:val="00406C2F"/>
    <w:rsid w:val="004071DA"/>
    <w:rsid w:val="0041210C"/>
    <w:rsid w:val="00420862"/>
    <w:rsid w:val="00420880"/>
    <w:rsid w:val="00421009"/>
    <w:rsid w:val="004233F9"/>
    <w:rsid w:val="0042372A"/>
    <w:rsid w:val="004259A8"/>
    <w:rsid w:val="00425ACB"/>
    <w:rsid w:val="00425E38"/>
    <w:rsid w:val="00427793"/>
    <w:rsid w:val="004277FA"/>
    <w:rsid w:val="00430020"/>
    <w:rsid w:val="004347BF"/>
    <w:rsid w:val="00434EDB"/>
    <w:rsid w:val="00436108"/>
    <w:rsid w:val="004368E1"/>
    <w:rsid w:val="00436A1E"/>
    <w:rsid w:val="00437349"/>
    <w:rsid w:val="00437F68"/>
    <w:rsid w:val="00440010"/>
    <w:rsid w:val="00441691"/>
    <w:rsid w:val="00442203"/>
    <w:rsid w:val="004440D6"/>
    <w:rsid w:val="0044451B"/>
    <w:rsid w:val="00446C23"/>
    <w:rsid w:val="00447598"/>
    <w:rsid w:val="00447F5D"/>
    <w:rsid w:val="00451934"/>
    <w:rsid w:val="004522CD"/>
    <w:rsid w:val="00453DA2"/>
    <w:rsid w:val="00454103"/>
    <w:rsid w:val="004569C9"/>
    <w:rsid w:val="00457964"/>
    <w:rsid w:val="004643AF"/>
    <w:rsid w:val="00464C62"/>
    <w:rsid w:val="00465A54"/>
    <w:rsid w:val="004677D8"/>
    <w:rsid w:val="00472927"/>
    <w:rsid w:val="00474121"/>
    <w:rsid w:val="004746B7"/>
    <w:rsid w:val="00474A2F"/>
    <w:rsid w:val="004753B1"/>
    <w:rsid w:val="00476556"/>
    <w:rsid w:val="004837E8"/>
    <w:rsid w:val="00484A3D"/>
    <w:rsid w:val="0048581D"/>
    <w:rsid w:val="004859C3"/>
    <w:rsid w:val="00485EDF"/>
    <w:rsid w:val="00490A1F"/>
    <w:rsid w:val="004924E2"/>
    <w:rsid w:val="0049282E"/>
    <w:rsid w:val="0049425B"/>
    <w:rsid w:val="00494369"/>
    <w:rsid w:val="004967DA"/>
    <w:rsid w:val="004A0510"/>
    <w:rsid w:val="004A11B8"/>
    <w:rsid w:val="004A2B4F"/>
    <w:rsid w:val="004A6596"/>
    <w:rsid w:val="004A7ED0"/>
    <w:rsid w:val="004B1CB6"/>
    <w:rsid w:val="004B2E17"/>
    <w:rsid w:val="004B31F5"/>
    <w:rsid w:val="004B42C6"/>
    <w:rsid w:val="004B46E7"/>
    <w:rsid w:val="004B4E67"/>
    <w:rsid w:val="004B56B6"/>
    <w:rsid w:val="004B58B4"/>
    <w:rsid w:val="004B7913"/>
    <w:rsid w:val="004B7CD4"/>
    <w:rsid w:val="004C1A76"/>
    <w:rsid w:val="004C2D18"/>
    <w:rsid w:val="004C3CC5"/>
    <w:rsid w:val="004C5A8D"/>
    <w:rsid w:val="004D17B5"/>
    <w:rsid w:val="004D1CAF"/>
    <w:rsid w:val="004D1D4C"/>
    <w:rsid w:val="004D2D2B"/>
    <w:rsid w:val="004D438D"/>
    <w:rsid w:val="004D6AA0"/>
    <w:rsid w:val="004D6EA3"/>
    <w:rsid w:val="004D7C5A"/>
    <w:rsid w:val="004E095F"/>
    <w:rsid w:val="004E0DC1"/>
    <w:rsid w:val="004E2BA2"/>
    <w:rsid w:val="004E3AD2"/>
    <w:rsid w:val="004E4ECE"/>
    <w:rsid w:val="004E77BC"/>
    <w:rsid w:val="004E7C5E"/>
    <w:rsid w:val="004F053A"/>
    <w:rsid w:val="004F2BA1"/>
    <w:rsid w:val="004F4A10"/>
    <w:rsid w:val="004F6640"/>
    <w:rsid w:val="004F6D0A"/>
    <w:rsid w:val="00500450"/>
    <w:rsid w:val="005023EE"/>
    <w:rsid w:val="00503CA8"/>
    <w:rsid w:val="0051137A"/>
    <w:rsid w:val="00511759"/>
    <w:rsid w:val="00512F35"/>
    <w:rsid w:val="00515F84"/>
    <w:rsid w:val="00516884"/>
    <w:rsid w:val="00516E92"/>
    <w:rsid w:val="0051796C"/>
    <w:rsid w:val="0052149F"/>
    <w:rsid w:val="005234C2"/>
    <w:rsid w:val="00523933"/>
    <w:rsid w:val="00524715"/>
    <w:rsid w:val="005275DB"/>
    <w:rsid w:val="00534655"/>
    <w:rsid w:val="0053654A"/>
    <w:rsid w:val="005379D8"/>
    <w:rsid w:val="00537DFF"/>
    <w:rsid w:val="005437F7"/>
    <w:rsid w:val="0054439D"/>
    <w:rsid w:val="005455D7"/>
    <w:rsid w:val="0054613F"/>
    <w:rsid w:val="00546F02"/>
    <w:rsid w:val="0054726C"/>
    <w:rsid w:val="00547477"/>
    <w:rsid w:val="00550637"/>
    <w:rsid w:val="00550C15"/>
    <w:rsid w:val="00551E54"/>
    <w:rsid w:val="00552A5B"/>
    <w:rsid w:val="00553A9F"/>
    <w:rsid w:val="00555666"/>
    <w:rsid w:val="005557AE"/>
    <w:rsid w:val="005563F8"/>
    <w:rsid w:val="0055769A"/>
    <w:rsid w:val="005603D7"/>
    <w:rsid w:val="00560776"/>
    <w:rsid w:val="005651F2"/>
    <w:rsid w:val="00566BF2"/>
    <w:rsid w:val="00566C37"/>
    <w:rsid w:val="00567FBF"/>
    <w:rsid w:val="0057020D"/>
    <w:rsid w:val="005710B2"/>
    <w:rsid w:val="005715A3"/>
    <w:rsid w:val="005758DC"/>
    <w:rsid w:val="00575EC8"/>
    <w:rsid w:val="005770E1"/>
    <w:rsid w:val="00577D3B"/>
    <w:rsid w:val="00583ED8"/>
    <w:rsid w:val="00585C10"/>
    <w:rsid w:val="00585D18"/>
    <w:rsid w:val="00586DE8"/>
    <w:rsid w:val="005873E6"/>
    <w:rsid w:val="005876D8"/>
    <w:rsid w:val="00590091"/>
    <w:rsid w:val="00591013"/>
    <w:rsid w:val="0059168E"/>
    <w:rsid w:val="00591E80"/>
    <w:rsid w:val="00594E9B"/>
    <w:rsid w:val="0059553F"/>
    <w:rsid w:val="00595B7E"/>
    <w:rsid w:val="005A6B6C"/>
    <w:rsid w:val="005B0EA2"/>
    <w:rsid w:val="005B3818"/>
    <w:rsid w:val="005B4B72"/>
    <w:rsid w:val="005B52B1"/>
    <w:rsid w:val="005B5AEB"/>
    <w:rsid w:val="005C08FA"/>
    <w:rsid w:val="005C10F2"/>
    <w:rsid w:val="005C3E17"/>
    <w:rsid w:val="005C62F6"/>
    <w:rsid w:val="005D1258"/>
    <w:rsid w:val="005D3DE5"/>
    <w:rsid w:val="005D691C"/>
    <w:rsid w:val="005D72BC"/>
    <w:rsid w:val="005D7BAC"/>
    <w:rsid w:val="005E0927"/>
    <w:rsid w:val="005E0EB8"/>
    <w:rsid w:val="005E1042"/>
    <w:rsid w:val="005E290B"/>
    <w:rsid w:val="005E61DB"/>
    <w:rsid w:val="005F038E"/>
    <w:rsid w:val="005F28F4"/>
    <w:rsid w:val="005F39AC"/>
    <w:rsid w:val="005F481F"/>
    <w:rsid w:val="005F6B77"/>
    <w:rsid w:val="006003EE"/>
    <w:rsid w:val="00605136"/>
    <w:rsid w:val="0060560B"/>
    <w:rsid w:val="00606299"/>
    <w:rsid w:val="006063A3"/>
    <w:rsid w:val="00606464"/>
    <w:rsid w:val="00606E5C"/>
    <w:rsid w:val="0060753A"/>
    <w:rsid w:val="00610DCC"/>
    <w:rsid w:val="006120A9"/>
    <w:rsid w:val="00612C9E"/>
    <w:rsid w:val="00614B06"/>
    <w:rsid w:val="00614DE1"/>
    <w:rsid w:val="006169D0"/>
    <w:rsid w:val="00616C8F"/>
    <w:rsid w:val="00616EAA"/>
    <w:rsid w:val="0062060B"/>
    <w:rsid w:val="00621870"/>
    <w:rsid w:val="00626234"/>
    <w:rsid w:val="00627813"/>
    <w:rsid w:val="00630CE7"/>
    <w:rsid w:val="00633FA7"/>
    <w:rsid w:val="006345DE"/>
    <w:rsid w:val="00635F76"/>
    <w:rsid w:val="006373A8"/>
    <w:rsid w:val="00643045"/>
    <w:rsid w:val="0064574D"/>
    <w:rsid w:val="00645C78"/>
    <w:rsid w:val="00646470"/>
    <w:rsid w:val="00646570"/>
    <w:rsid w:val="00650EC4"/>
    <w:rsid w:val="00652426"/>
    <w:rsid w:val="0065519A"/>
    <w:rsid w:val="0065793E"/>
    <w:rsid w:val="006622F0"/>
    <w:rsid w:val="00662776"/>
    <w:rsid w:val="00665609"/>
    <w:rsid w:val="006666FB"/>
    <w:rsid w:val="00666D76"/>
    <w:rsid w:val="0066748C"/>
    <w:rsid w:val="0066780A"/>
    <w:rsid w:val="00667F67"/>
    <w:rsid w:val="006708E4"/>
    <w:rsid w:val="00670BD0"/>
    <w:rsid w:val="006733AC"/>
    <w:rsid w:val="006738C0"/>
    <w:rsid w:val="006747D0"/>
    <w:rsid w:val="00675481"/>
    <w:rsid w:val="00676BDE"/>
    <w:rsid w:val="00677EB4"/>
    <w:rsid w:val="00680E92"/>
    <w:rsid w:val="00680F34"/>
    <w:rsid w:val="006815B2"/>
    <w:rsid w:val="00682060"/>
    <w:rsid w:val="006820AD"/>
    <w:rsid w:val="006825D3"/>
    <w:rsid w:val="006826F0"/>
    <w:rsid w:val="00682A5F"/>
    <w:rsid w:val="00682AC8"/>
    <w:rsid w:val="00682BF1"/>
    <w:rsid w:val="00683B04"/>
    <w:rsid w:val="0068510B"/>
    <w:rsid w:val="00687E71"/>
    <w:rsid w:val="00690343"/>
    <w:rsid w:val="00693EA5"/>
    <w:rsid w:val="006959B9"/>
    <w:rsid w:val="00695A3E"/>
    <w:rsid w:val="006A0565"/>
    <w:rsid w:val="006A0C8E"/>
    <w:rsid w:val="006A357E"/>
    <w:rsid w:val="006A45A1"/>
    <w:rsid w:val="006A4E33"/>
    <w:rsid w:val="006A6791"/>
    <w:rsid w:val="006A7FB3"/>
    <w:rsid w:val="006A7FB6"/>
    <w:rsid w:val="006B3179"/>
    <w:rsid w:val="006B3693"/>
    <w:rsid w:val="006B43B6"/>
    <w:rsid w:val="006B6634"/>
    <w:rsid w:val="006B728F"/>
    <w:rsid w:val="006B7390"/>
    <w:rsid w:val="006B73C5"/>
    <w:rsid w:val="006B791C"/>
    <w:rsid w:val="006C2713"/>
    <w:rsid w:val="006C28C6"/>
    <w:rsid w:val="006C34E1"/>
    <w:rsid w:val="006C434D"/>
    <w:rsid w:val="006C5CD3"/>
    <w:rsid w:val="006C5DBB"/>
    <w:rsid w:val="006D1852"/>
    <w:rsid w:val="006D2D0E"/>
    <w:rsid w:val="006D4E10"/>
    <w:rsid w:val="006D539E"/>
    <w:rsid w:val="006D634E"/>
    <w:rsid w:val="006D73C5"/>
    <w:rsid w:val="006D7AEE"/>
    <w:rsid w:val="006E05BE"/>
    <w:rsid w:val="006E0F4A"/>
    <w:rsid w:val="006E1B6F"/>
    <w:rsid w:val="006E280B"/>
    <w:rsid w:val="006E3610"/>
    <w:rsid w:val="006E3819"/>
    <w:rsid w:val="006E3977"/>
    <w:rsid w:val="006E3EA3"/>
    <w:rsid w:val="006E57C3"/>
    <w:rsid w:val="006E5B7C"/>
    <w:rsid w:val="006E6C7E"/>
    <w:rsid w:val="006E7778"/>
    <w:rsid w:val="006F19FC"/>
    <w:rsid w:val="006F6F4D"/>
    <w:rsid w:val="006F72D9"/>
    <w:rsid w:val="006F74F3"/>
    <w:rsid w:val="00703E8A"/>
    <w:rsid w:val="00706597"/>
    <w:rsid w:val="007068BA"/>
    <w:rsid w:val="00707B59"/>
    <w:rsid w:val="00710A76"/>
    <w:rsid w:val="0071161C"/>
    <w:rsid w:val="00716115"/>
    <w:rsid w:val="00716B69"/>
    <w:rsid w:val="00721582"/>
    <w:rsid w:val="00721914"/>
    <w:rsid w:val="007236E6"/>
    <w:rsid w:val="0072427E"/>
    <w:rsid w:val="0073057D"/>
    <w:rsid w:val="00730609"/>
    <w:rsid w:val="00731DA2"/>
    <w:rsid w:val="0073276D"/>
    <w:rsid w:val="00734122"/>
    <w:rsid w:val="007352A4"/>
    <w:rsid w:val="00736FE3"/>
    <w:rsid w:val="00737F15"/>
    <w:rsid w:val="0074082A"/>
    <w:rsid w:val="007423F5"/>
    <w:rsid w:val="00742877"/>
    <w:rsid w:val="0074393D"/>
    <w:rsid w:val="00743991"/>
    <w:rsid w:val="00746AD4"/>
    <w:rsid w:val="00750B7E"/>
    <w:rsid w:val="007515C4"/>
    <w:rsid w:val="007522B7"/>
    <w:rsid w:val="0075277D"/>
    <w:rsid w:val="007540CC"/>
    <w:rsid w:val="00755A08"/>
    <w:rsid w:val="00756231"/>
    <w:rsid w:val="00757287"/>
    <w:rsid w:val="00757D3C"/>
    <w:rsid w:val="007604E9"/>
    <w:rsid w:val="00762466"/>
    <w:rsid w:val="00763F24"/>
    <w:rsid w:val="00764146"/>
    <w:rsid w:val="007646F7"/>
    <w:rsid w:val="00764BF3"/>
    <w:rsid w:val="0076635D"/>
    <w:rsid w:val="007663CC"/>
    <w:rsid w:val="00766C89"/>
    <w:rsid w:val="00766D98"/>
    <w:rsid w:val="007673B6"/>
    <w:rsid w:val="007707AA"/>
    <w:rsid w:val="00774962"/>
    <w:rsid w:val="00775F64"/>
    <w:rsid w:val="00776970"/>
    <w:rsid w:val="00777FC5"/>
    <w:rsid w:val="00780DCA"/>
    <w:rsid w:val="00781660"/>
    <w:rsid w:val="007818C9"/>
    <w:rsid w:val="00782920"/>
    <w:rsid w:val="007865E1"/>
    <w:rsid w:val="007866F2"/>
    <w:rsid w:val="00790706"/>
    <w:rsid w:val="007A009E"/>
    <w:rsid w:val="007A01F7"/>
    <w:rsid w:val="007A0F8C"/>
    <w:rsid w:val="007A13C0"/>
    <w:rsid w:val="007A4490"/>
    <w:rsid w:val="007A4EE5"/>
    <w:rsid w:val="007A4F56"/>
    <w:rsid w:val="007A7069"/>
    <w:rsid w:val="007A70D1"/>
    <w:rsid w:val="007A7526"/>
    <w:rsid w:val="007A7C36"/>
    <w:rsid w:val="007B100D"/>
    <w:rsid w:val="007B1854"/>
    <w:rsid w:val="007B283B"/>
    <w:rsid w:val="007B2F12"/>
    <w:rsid w:val="007B5FA8"/>
    <w:rsid w:val="007B6900"/>
    <w:rsid w:val="007B7884"/>
    <w:rsid w:val="007C0294"/>
    <w:rsid w:val="007C12CC"/>
    <w:rsid w:val="007C2CDB"/>
    <w:rsid w:val="007C3B0F"/>
    <w:rsid w:val="007C563E"/>
    <w:rsid w:val="007C6221"/>
    <w:rsid w:val="007D2B50"/>
    <w:rsid w:val="007D39E5"/>
    <w:rsid w:val="007D425A"/>
    <w:rsid w:val="007D54E9"/>
    <w:rsid w:val="007D5A19"/>
    <w:rsid w:val="007E193D"/>
    <w:rsid w:val="007E31A6"/>
    <w:rsid w:val="007E37B8"/>
    <w:rsid w:val="007E4F90"/>
    <w:rsid w:val="007F00ED"/>
    <w:rsid w:val="007F2474"/>
    <w:rsid w:val="007F5FAD"/>
    <w:rsid w:val="007F620C"/>
    <w:rsid w:val="008004E8"/>
    <w:rsid w:val="00801B05"/>
    <w:rsid w:val="008025D3"/>
    <w:rsid w:val="00807A32"/>
    <w:rsid w:val="00807BB1"/>
    <w:rsid w:val="008102C8"/>
    <w:rsid w:val="00810C97"/>
    <w:rsid w:val="008127C3"/>
    <w:rsid w:val="008134EF"/>
    <w:rsid w:val="008139F7"/>
    <w:rsid w:val="00813B77"/>
    <w:rsid w:val="008159D7"/>
    <w:rsid w:val="00816AC0"/>
    <w:rsid w:val="0081715B"/>
    <w:rsid w:val="00817C5D"/>
    <w:rsid w:val="00817D26"/>
    <w:rsid w:val="00817F70"/>
    <w:rsid w:val="00821A14"/>
    <w:rsid w:val="00821FBB"/>
    <w:rsid w:val="008265AD"/>
    <w:rsid w:val="008266FA"/>
    <w:rsid w:val="00830484"/>
    <w:rsid w:val="00830A98"/>
    <w:rsid w:val="00831330"/>
    <w:rsid w:val="00831AF4"/>
    <w:rsid w:val="00835E74"/>
    <w:rsid w:val="008373DB"/>
    <w:rsid w:val="00840B26"/>
    <w:rsid w:val="00840D1C"/>
    <w:rsid w:val="00841CA6"/>
    <w:rsid w:val="00843A50"/>
    <w:rsid w:val="00843C8D"/>
    <w:rsid w:val="00844361"/>
    <w:rsid w:val="00845524"/>
    <w:rsid w:val="00847236"/>
    <w:rsid w:val="008510BC"/>
    <w:rsid w:val="00851335"/>
    <w:rsid w:val="00851D92"/>
    <w:rsid w:val="00852BC0"/>
    <w:rsid w:val="00852E08"/>
    <w:rsid w:val="00855B24"/>
    <w:rsid w:val="00857EA5"/>
    <w:rsid w:val="00863B9D"/>
    <w:rsid w:val="00865464"/>
    <w:rsid w:val="0087069A"/>
    <w:rsid w:val="008708ED"/>
    <w:rsid w:val="0087135D"/>
    <w:rsid w:val="00874451"/>
    <w:rsid w:val="00875714"/>
    <w:rsid w:val="00877038"/>
    <w:rsid w:val="00882E0C"/>
    <w:rsid w:val="008834FA"/>
    <w:rsid w:val="00885488"/>
    <w:rsid w:val="00887A37"/>
    <w:rsid w:val="008944AF"/>
    <w:rsid w:val="0089587E"/>
    <w:rsid w:val="008970D5"/>
    <w:rsid w:val="00897B8F"/>
    <w:rsid w:val="008A0B92"/>
    <w:rsid w:val="008A1079"/>
    <w:rsid w:val="008A1875"/>
    <w:rsid w:val="008A3B23"/>
    <w:rsid w:val="008A3E63"/>
    <w:rsid w:val="008A4078"/>
    <w:rsid w:val="008A51A9"/>
    <w:rsid w:val="008B0085"/>
    <w:rsid w:val="008B2B51"/>
    <w:rsid w:val="008B346E"/>
    <w:rsid w:val="008B4E2A"/>
    <w:rsid w:val="008B5136"/>
    <w:rsid w:val="008B68FD"/>
    <w:rsid w:val="008C2E09"/>
    <w:rsid w:val="008C32D0"/>
    <w:rsid w:val="008C3677"/>
    <w:rsid w:val="008C3970"/>
    <w:rsid w:val="008C48F8"/>
    <w:rsid w:val="008D3C61"/>
    <w:rsid w:val="008D4DE9"/>
    <w:rsid w:val="008D6485"/>
    <w:rsid w:val="008D706D"/>
    <w:rsid w:val="008E1ADA"/>
    <w:rsid w:val="008E1C35"/>
    <w:rsid w:val="008E2427"/>
    <w:rsid w:val="008E46ED"/>
    <w:rsid w:val="008E5112"/>
    <w:rsid w:val="008E512D"/>
    <w:rsid w:val="008E5891"/>
    <w:rsid w:val="008E5F09"/>
    <w:rsid w:val="008F1A08"/>
    <w:rsid w:val="008F1DDA"/>
    <w:rsid w:val="008F2108"/>
    <w:rsid w:val="008F39B8"/>
    <w:rsid w:val="008F6B8B"/>
    <w:rsid w:val="008F6EB2"/>
    <w:rsid w:val="00901748"/>
    <w:rsid w:val="009018E5"/>
    <w:rsid w:val="009019CF"/>
    <w:rsid w:val="00901C1E"/>
    <w:rsid w:val="00902CF4"/>
    <w:rsid w:val="0090478A"/>
    <w:rsid w:val="009049D8"/>
    <w:rsid w:val="009056D3"/>
    <w:rsid w:val="00905841"/>
    <w:rsid w:val="00907D77"/>
    <w:rsid w:val="00910F99"/>
    <w:rsid w:val="00914BDD"/>
    <w:rsid w:val="00916557"/>
    <w:rsid w:val="0091761E"/>
    <w:rsid w:val="00920FF1"/>
    <w:rsid w:val="00921695"/>
    <w:rsid w:val="009221E3"/>
    <w:rsid w:val="0092358B"/>
    <w:rsid w:val="009235E0"/>
    <w:rsid w:val="00924A8B"/>
    <w:rsid w:val="0092521F"/>
    <w:rsid w:val="0092555F"/>
    <w:rsid w:val="00926E97"/>
    <w:rsid w:val="0092700A"/>
    <w:rsid w:val="00927144"/>
    <w:rsid w:val="009306D2"/>
    <w:rsid w:val="00931F6A"/>
    <w:rsid w:val="00932A46"/>
    <w:rsid w:val="00933D99"/>
    <w:rsid w:val="009346ED"/>
    <w:rsid w:val="00935053"/>
    <w:rsid w:val="0093520D"/>
    <w:rsid w:val="0093790A"/>
    <w:rsid w:val="009417EE"/>
    <w:rsid w:val="00945A9B"/>
    <w:rsid w:val="00951C0F"/>
    <w:rsid w:val="00951FEE"/>
    <w:rsid w:val="00954A78"/>
    <w:rsid w:val="009618EC"/>
    <w:rsid w:val="00961BBD"/>
    <w:rsid w:val="0096295D"/>
    <w:rsid w:val="00964479"/>
    <w:rsid w:val="00966E0E"/>
    <w:rsid w:val="0097195D"/>
    <w:rsid w:val="009721A4"/>
    <w:rsid w:val="009727F4"/>
    <w:rsid w:val="00972975"/>
    <w:rsid w:val="00973FEF"/>
    <w:rsid w:val="009752EE"/>
    <w:rsid w:val="00977F1D"/>
    <w:rsid w:val="00980F49"/>
    <w:rsid w:val="0098255F"/>
    <w:rsid w:val="0098261E"/>
    <w:rsid w:val="00982994"/>
    <w:rsid w:val="009844F8"/>
    <w:rsid w:val="0098675D"/>
    <w:rsid w:val="00987223"/>
    <w:rsid w:val="00987F3D"/>
    <w:rsid w:val="00990E2B"/>
    <w:rsid w:val="0099514C"/>
    <w:rsid w:val="00996CE3"/>
    <w:rsid w:val="00996F0B"/>
    <w:rsid w:val="009A07C7"/>
    <w:rsid w:val="009A0958"/>
    <w:rsid w:val="009A1FE1"/>
    <w:rsid w:val="009A4BD5"/>
    <w:rsid w:val="009A4DCC"/>
    <w:rsid w:val="009A4F79"/>
    <w:rsid w:val="009A5259"/>
    <w:rsid w:val="009A636B"/>
    <w:rsid w:val="009A6CC8"/>
    <w:rsid w:val="009A7416"/>
    <w:rsid w:val="009B520F"/>
    <w:rsid w:val="009B6998"/>
    <w:rsid w:val="009C17E0"/>
    <w:rsid w:val="009C21A8"/>
    <w:rsid w:val="009C58FC"/>
    <w:rsid w:val="009D004A"/>
    <w:rsid w:val="009D0197"/>
    <w:rsid w:val="009D19AE"/>
    <w:rsid w:val="009D1FA3"/>
    <w:rsid w:val="009D2805"/>
    <w:rsid w:val="009D3609"/>
    <w:rsid w:val="009D7994"/>
    <w:rsid w:val="009E1712"/>
    <w:rsid w:val="009E3963"/>
    <w:rsid w:val="009E46B1"/>
    <w:rsid w:val="009E7AD9"/>
    <w:rsid w:val="009F1FFE"/>
    <w:rsid w:val="009F31B2"/>
    <w:rsid w:val="009F60DF"/>
    <w:rsid w:val="00A030EA"/>
    <w:rsid w:val="00A04C2D"/>
    <w:rsid w:val="00A04DCF"/>
    <w:rsid w:val="00A066BF"/>
    <w:rsid w:val="00A075EF"/>
    <w:rsid w:val="00A0776C"/>
    <w:rsid w:val="00A100BF"/>
    <w:rsid w:val="00A1253B"/>
    <w:rsid w:val="00A130E7"/>
    <w:rsid w:val="00A17860"/>
    <w:rsid w:val="00A21609"/>
    <w:rsid w:val="00A22389"/>
    <w:rsid w:val="00A24090"/>
    <w:rsid w:val="00A24C7F"/>
    <w:rsid w:val="00A25B97"/>
    <w:rsid w:val="00A25BBF"/>
    <w:rsid w:val="00A3179E"/>
    <w:rsid w:val="00A33051"/>
    <w:rsid w:val="00A331CA"/>
    <w:rsid w:val="00A33805"/>
    <w:rsid w:val="00A3470B"/>
    <w:rsid w:val="00A34DB9"/>
    <w:rsid w:val="00A3546D"/>
    <w:rsid w:val="00A35DEB"/>
    <w:rsid w:val="00A365D7"/>
    <w:rsid w:val="00A36E24"/>
    <w:rsid w:val="00A3709F"/>
    <w:rsid w:val="00A3731C"/>
    <w:rsid w:val="00A3757E"/>
    <w:rsid w:val="00A40262"/>
    <w:rsid w:val="00A40333"/>
    <w:rsid w:val="00A40BCF"/>
    <w:rsid w:val="00A40FA5"/>
    <w:rsid w:val="00A42BBA"/>
    <w:rsid w:val="00A450A0"/>
    <w:rsid w:val="00A4520A"/>
    <w:rsid w:val="00A46D08"/>
    <w:rsid w:val="00A47CB3"/>
    <w:rsid w:val="00A51A79"/>
    <w:rsid w:val="00A53021"/>
    <w:rsid w:val="00A53A2C"/>
    <w:rsid w:val="00A55909"/>
    <w:rsid w:val="00A56417"/>
    <w:rsid w:val="00A57448"/>
    <w:rsid w:val="00A65E47"/>
    <w:rsid w:val="00A66011"/>
    <w:rsid w:val="00A67908"/>
    <w:rsid w:val="00A708C8"/>
    <w:rsid w:val="00A70FA9"/>
    <w:rsid w:val="00A71F21"/>
    <w:rsid w:val="00A71F44"/>
    <w:rsid w:val="00A737B7"/>
    <w:rsid w:val="00A77774"/>
    <w:rsid w:val="00A80B2E"/>
    <w:rsid w:val="00A8489E"/>
    <w:rsid w:val="00A85309"/>
    <w:rsid w:val="00A858C3"/>
    <w:rsid w:val="00A85B90"/>
    <w:rsid w:val="00A87F68"/>
    <w:rsid w:val="00A93D75"/>
    <w:rsid w:val="00A93F81"/>
    <w:rsid w:val="00A94B75"/>
    <w:rsid w:val="00A94EC9"/>
    <w:rsid w:val="00A97321"/>
    <w:rsid w:val="00A978E5"/>
    <w:rsid w:val="00A97EBF"/>
    <w:rsid w:val="00AA04F9"/>
    <w:rsid w:val="00AA0889"/>
    <w:rsid w:val="00AA13B3"/>
    <w:rsid w:val="00AA23BA"/>
    <w:rsid w:val="00AA2E6B"/>
    <w:rsid w:val="00AA4870"/>
    <w:rsid w:val="00AA4A6D"/>
    <w:rsid w:val="00AA7784"/>
    <w:rsid w:val="00AB11E7"/>
    <w:rsid w:val="00AB55D0"/>
    <w:rsid w:val="00AB56FB"/>
    <w:rsid w:val="00AB60F8"/>
    <w:rsid w:val="00AB6EB6"/>
    <w:rsid w:val="00AC2D2E"/>
    <w:rsid w:val="00AC301A"/>
    <w:rsid w:val="00AC3246"/>
    <w:rsid w:val="00AC3317"/>
    <w:rsid w:val="00AC35D7"/>
    <w:rsid w:val="00AC611F"/>
    <w:rsid w:val="00AC6B73"/>
    <w:rsid w:val="00AC6F1A"/>
    <w:rsid w:val="00AC74AE"/>
    <w:rsid w:val="00AD192B"/>
    <w:rsid w:val="00AD438F"/>
    <w:rsid w:val="00AD4766"/>
    <w:rsid w:val="00AD7006"/>
    <w:rsid w:val="00AD7780"/>
    <w:rsid w:val="00AE02D5"/>
    <w:rsid w:val="00AE0937"/>
    <w:rsid w:val="00AE0A4F"/>
    <w:rsid w:val="00AE2347"/>
    <w:rsid w:val="00AE3109"/>
    <w:rsid w:val="00AE32A1"/>
    <w:rsid w:val="00AE4129"/>
    <w:rsid w:val="00AE529B"/>
    <w:rsid w:val="00AE649F"/>
    <w:rsid w:val="00AE6E76"/>
    <w:rsid w:val="00AF02AD"/>
    <w:rsid w:val="00AF291D"/>
    <w:rsid w:val="00AF30DD"/>
    <w:rsid w:val="00AF581C"/>
    <w:rsid w:val="00AF5C27"/>
    <w:rsid w:val="00AF613D"/>
    <w:rsid w:val="00AF6A7E"/>
    <w:rsid w:val="00AF7313"/>
    <w:rsid w:val="00B01D46"/>
    <w:rsid w:val="00B03F3C"/>
    <w:rsid w:val="00B04E09"/>
    <w:rsid w:val="00B05431"/>
    <w:rsid w:val="00B06E7A"/>
    <w:rsid w:val="00B11E8E"/>
    <w:rsid w:val="00B1216D"/>
    <w:rsid w:val="00B154C8"/>
    <w:rsid w:val="00B1738C"/>
    <w:rsid w:val="00B20DF2"/>
    <w:rsid w:val="00B21AC2"/>
    <w:rsid w:val="00B21BC8"/>
    <w:rsid w:val="00B21BE0"/>
    <w:rsid w:val="00B21D57"/>
    <w:rsid w:val="00B26138"/>
    <w:rsid w:val="00B26143"/>
    <w:rsid w:val="00B26B85"/>
    <w:rsid w:val="00B26C5E"/>
    <w:rsid w:val="00B3084C"/>
    <w:rsid w:val="00B329DF"/>
    <w:rsid w:val="00B34A5D"/>
    <w:rsid w:val="00B361A5"/>
    <w:rsid w:val="00B36583"/>
    <w:rsid w:val="00B372DE"/>
    <w:rsid w:val="00B37394"/>
    <w:rsid w:val="00B4292D"/>
    <w:rsid w:val="00B42D14"/>
    <w:rsid w:val="00B45FDE"/>
    <w:rsid w:val="00B46951"/>
    <w:rsid w:val="00B52E35"/>
    <w:rsid w:val="00B5320A"/>
    <w:rsid w:val="00B53E3D"/>
    <w:rsid w:val="00B5583D"/>
    <w:rsid w:val="00B57119"/>
    <w:rsid w:val="00B60727"/>
    <w:rsid w:val="00B63F94"/>
    <w:rsid w:val="00B64DE9"/>
    <w:rsid w:val="00B65206"/>
    <w:rsid w:val="00B66D3D"/>
    <w:rsid w:val="00B67759"/>
    <w:rsid w:val="00B70F40"/>
    <w:rsid w:val="00B71560"/>
    <w:rsid w:val="00B71E95"/>
    <w:rsid w:val="00B73120"/>
    <w:rsid w:val="00B7599E"/>
    <w:rsid w:val="00B761BB"/>
    <w:rsid w:val="00B80DFC"/>
    <w:rsid w:val="00B80EDE"/>
    <w:rsid w:val="00B84254"/>
    <w:rsid w:val="00B859B8"/>
    <w:rsid w:val="00B87988"/>
    <w:rsid w:val="00B87B37"/>
    <w:rsid w:val="00B90574"/>
    <w:rsid w:val="00B90ABB"/>
    <w:rsid w:val="00B90CBD"/>
    <w:rsid w:val="00B92E98"/>
    <w:rsid w:val="00B9528F"/>
    <w:rsid w:val="00B9529C"/>
    <w:rsid w:val="00B9543F"/>
    <w:rsid w:val="00B9553B"/>
    <w:rsid w:val="00BA3397"/>
    <w:rsid w:val="00BA36A3"/>
    <w:rsid w:val="00BA606B"/>
    <w:rsid w:val="00BA78B0"/>
    <w:rsid w:val="00BA7DC3"/>
    <w:rsid w:val="00BB3ECA"/>
    <w:rsid w:val="00BB40B8"/>
    <w:rsid w:val="00BB471C"/>
    <w:rsid w:val="00BB5F5E"/>
    <w:rsid w:val="00BB61E6"/>
    <w:rsid w:val="00BB62E8"/>
    <w:rsid w:val="00BB6415"/>
    <w:rsid w:val="00BB767C"/>
    <w:rsid w:val="00BC045F"/>
    <w:rsid w:val="00BC12CD"/>
    <w:rsid w:val="00BC144C"/>
    <w:rsid w:val="00BC1890"/>
    <w:rsid w:val="00BC229A"/>
    <w:rsid w:val="00BC5C4C"/>
    <w:rsid w:val="00BC6B83"/>
    <w:rsid w:val="00BC6DAD"/>
    <w:rsid w:val="00BD1145"/>
    <w:rsid w:val="00BD2189"/>
    <w:rsid w:val="00BD2936"/>
    <w:rsid w:val="00BD40F4"/>
    <w:rsid w:val="00BD5772"/>
    <w:rsid w:val="00BD7565"/>
    <w:rsid w:val="00BE174B"/>
    <w:rsid w:val="00BE2A3D"/>
    <w:rsid w:val="00BE3611"/>
    <w:rsid w:val="00BE5099"/>
    <w:rsid w:val="00BE53FC"/>
    <w:rsid w:val="00BE573A"/>
    <w:rsid w:val="00BE63C9"/>
    <w:rsid w:val="00BE79E6"/>
    <w:rsid w:val="00BF2A99"/>
    <w:rsid w:val="00BF2B76"/>
    <w:rsid w:val="00BF303D"/>
    <w:rsid w:val="00BF3D62"/>
    <w:rsid w:val="00BF3FF4"/>
    <w:rsid w:val="00BF5678"/>
    <w:rsid w:val="00BF6518"/>
    <w:rsid w:val="00BF72B7"/>
    <w:rsid w:val="00BF7FC6"/>
    <w:rsid w:val="00C01DA2"/>
    <w:rsid w:val="00C020F9"/>
    <w:rsid w:val="00C0383A"/>
    <w:rsid w:val="00C03FE1"/>
    <w:rsid w:val="00C048B1"/>
    <w:rsid w:val="00C0539B"/>
    <w:rsid w:val="00C056EE"/>
    <w:rsid w:val="00C05C8D"/>
    <w:rsid w:val="00C05CB7"/>
    <w:rsid w:val="00C07B14"/>
    <w:rsid w:val="00C1063E"/>
    <w:rsid w:val="00C10713"/>
    <w:rsid w:val="00C117A2"/>
    <w:rsid w:val="00C131FB"/>
    <w:rsid w:val="00C15341"/>
    <w:rsid w:val="00C20E1F"/>
    <w:rsid w:val="00C21258"/>
    <w:rsid w:val="00C215E3"/>
    <w:rsid w:val="00C234E3"/>
    <w:rsid w:val="00C37429"/>
    <w:rsid w:val="00C411E5"/>
    <w:rsid w:val="00C417AD"/>
    <w:rsid w:val="00C452B7"/>
    <w:rsid w:val="00C45A12"/>
    <w:rsid w:val="00C46DC8"/>
    <w:rsid w:val="00C500B1"/>
    <w:rsid w:val="00C500DE"/>
    <w:rsid w:val="00C51B02"/>
    <w:rsid w:val="00C51F56"/>
    <w:rsid w:val="00C53BA5"/>
    <w:rsid w:val="00C53E7F"/>
    <w:rsid w:val="00C53F5E"/>
    <w:rsid w:val="00C543EA"/>
    <w:rsid w:val="00C56C4B"/>
    <w:rsid w:val="00C577CE"/>
    <w:rsid w:val="00C60BB5"/>
    <w:rsid w:val="00C62FBC"/>
    <w:rsid w:val="00C630C0"/>
    <w:rsid w:val="00C65FAA"/>
    <w:rsid w:val="00C6749A"/>
    <w:rsid w:val="00C7312C"/>
    <w:rsid w:val="00C7317A"/>
    <w:rsid w:val="00C74A60"/>
    <w:rsid w:val="00C76857"/>
    <w:rsid w:val="00C77B4B"/>
    <w:rsid w:val="00C77FD7"/>
    <w:rsid w:val="00C81ECD"/>
    <w:rsid w:val="00C84EF2"/>
    <w:rsid w:val="00C8530A"/>
    <w:rsid w:val="00C8595C"/>
    <w:rsid w:val="00C87CFF"/>
    <w:rsid w:val="00C91EEF"/>
    <w:rsid w:val="00C92B04"/>
    <w:rsid w:val="00C93302"/>
    <w:rsid w:val="00C96476"/>
    <w:rsid w:val="00C966E5"/>
    <w:rsid w:val="00C9746E"/>
    <w:rsid w:val="00C97D01"/>
    <w:rsid w:val="00CA07E5"/>
    <w:rsid w:val="00CA124D"/>
    <w:rsid w:val="00CA2F94"/>
    <w:rsid w:val="00CA5643"/>
    <w:rsid w:val="00CA5CD4"/>
    <w:rsid w:val="00CB0602"/>
    <w:rsid w:val="00CB2706"/>
    <w:rsid w:val="00CB32BB"/>
    <w:rsid w:val="00CB53CC"/>
    <w:rsid w:val="00CB5A10"/>
    <w:rsid w:val="00CB77AC"/>
    <w:rsid w:val="00CC02B6"/>
    <w:rsid w:val="00CC0515"/>
    <w:rsid w:val="00CC0BA0"/>
    <w:rsid w:val="00CC1EDA"/>
    <w:rsid w:val="00CC218A"/>
    <w:rsid w:val="00CC3230"/>
    <w:rsid w:val="00CC4394"/>
    <w:rsid w:val="00CC44AE"/>
    <w:rsid w:val="00CC5671"/>
    <w:rsid w:val="00CC68F4"/>
    <w:rsid w:val="00CC770D"/>
    <w:rsid w:val="00CD1E58"/>
    <w:rsid w:val="00CD3365"/>
    <w:rsid w:val="00CD471E"/>
    <w:rsid w:val="00CD482D"/>
    <w:rsid w:val="00CD48A2"/>
    <w:rsid w:val="00CD4FD0"/>
    <w:rsid w:val="00CD7A14"/>
    <w:rsid w:val="00CE0E5F"/>
    <w:rsid w:val="00CE2FCF"/>
    <w:rsid w:val="00CE318F"/>
    <w:rsid w:val="00CE5461"/>
    <w:rsid w:val="00CE6B10"/>
    <w:rsid w:val="00CE6C4B"/>
    <w:rsid w:val="00CF36D8"/>
    <w:rsid w:val="00CF43C8"/>
    <w:rsid w:val="00CF46D5"/>
    <w:rsid w:val="00CF4736"/>
    <w:rsid w:val="00CF7ADB"/>
    <w:rsid w:val="00CF7E23"/>
    <w:rsid w:val="00D0033D"/>
    <w:rsid w:val="00D006B0"/>
    <w:rsid w:val="00D00BE4"/>
    <w:rsid w:val="00D02560"/>
    <w:rsid w:val="00D03026"/>
    <w:rsid w:val="00D04121"/>
    <w:rsid w:val="00D051E7"/>
    <w:rsid w:val="00D0793C"/>
    <w:rsid w:val="00D07B26"/>
    <w:rsid w:val="00D111BB"/>
    <w:rsid w:val="00D1246C"/>
    <w:rsid w:val="00D12661"/>
    <w:rsid w:val="00D13E2C"/>
    <w:rsid w:val="00D14FF6"/>
    <w:rsid w:val="00D155CF"/>
    <w:rsid w:val="00D1702F"/>
    <w:rsid w:val="00D170E0"/>
    <w:rsid w:val="00D20EEA"/>
    <w:rsid w:val="00D229F0"/>
    <w:rsid w:val="00D23291"/>
    <w:rsid w:val="00D23533"/>
    <w:rsid w:val="00D24B67"/>
    <w:rsid w:val="00D25C54"/>
    <w:rsid w:val="00D338D3"/>
    <w:rsid w:val="00D33F03"/>
    <w:rsid w:val="00D360C6"/>
    <w:rsid w:val="00D365C0"/>
    <w:rsid w:val="00D40B48"/>
    <w:rsid w:val="00D42D0E"/>
    <w:rsid w:val="00D445DC"/>
    <w:rsid w:val="00D45287"/>
    <w:rsid w:val="00D4573D"/>
    <w:rsid w:val="00D46EEB"/>
    <w:rsid w:val="00D475F2"/>
    <w:rsid w:val="00D4768A"/>
    <w:rsid w:val="00D50683"/>
    <w:rsid w:val="00D5094C"/>
    <w:rsid w:val="00D519FF"/>
    <w:rsid w:val="00D5274E"/>
    <w:rsid w:val="00D53693"/>
    <w:rsid w:val="00D537A9"/>
    <w:rsid w:val="00D547AC"/>
    <w:rsid w:val="00D5490A"/>
    <w:rsid w:val="00D55357"/>
    <w:rsid w:val="00D557A0"/>
    <w:rsid w:val="00D562FA"/>
    <w:rsid w:val="00D567DE"/>
    <w:rsid w:val="00D578DD"/>
    <w:rsid w:val="00D60A82"/>
    <w:rsid w:val="00D61169"/>
    <w:rsid w:val="00D6122C"/>
    <w:rsid w:val="00D61F43"/>
    <w:rsid w:val="00D63F07"/>
    <w:rsid w:val="00D654F0"/>
    <w:rsid w:val="00D664D5"/>
    <w:rsid w:val="00D66C0A"/>
    <w:rsid w:val="00D72E5B"/>
    <w:rsid w:val="00D745C3"/>
    <w:rsid w:val="00D75D8E"/>
    <w:rsid w:val="00D76FB8"/>
    <w:rsid w:val="00D8053D"/>
    <w:rsid w:val="00D80B1A"/>
    <w:rsid w:val="00D828CE"/>
    <w:rsid w:val="00D83F62"/>
    <w:rsid w:val="00D85C6B"/>
    <w:rsid w:val="00D86DAC"/>
    <w:rsid w:val="00D90AE9"/>
    <w:rsid w:val="00D90CAD"/>
    <w:rsid w:val="00D92A5C"/>
    <w:rsid w:val="00D93747"/>
    <w:rsid w:val="00D93C60"/>
    <w:rsid w:val="00D93FCC"/>
    <w:rsid w:val="00D94365"/>
    <w:rsid w:val="00D94388"/>
    <w:rsid w:val="00D944F3"/>
    <w:rsid w:val="00D9534E"/>
    <w:rsid w:val="00D955F1"/>
    <w:rsid w:val="00D976BF"/>
    <w:rsid w:val="00DA2236"/>
    <w:rsid w:val="00DA2485"/>
    <w:rsid w:val="00DA3338"/>
    <w:rsid w:val="00DA4B47"/>
    <w:rsid w:val="00DA4D00"/>
    <w:rsid w:val="00DA5FB5"/>
    <w:rsid w:val="00DB307A"/>
    <w:rsid w:val="00DB441E"/>
    <w:rsid w:val="00DB4DA3"/>
    <w:rsid w:val="00DC1D5F"/>
    <w:rsid w:val="00DC1FAD"/>
    <w:rsid w:val="00DC20F9"/>
    <w:rsid w:val="00DC46F4"/>
    <w:rsid w:val="00DC56ED"/>
    <w:rsid w:val="00DC7F24"/>
    <w:rsid w:val="00DD08E7"/>
    <w:rsid w:val="00DD52DE"/>
    <w:rsid w:val="00DD7107"/>
    <w:rsid w:val="00DE28C4"/>
    <w:rsid w:val="00DE29A8"/>
    <w:rsid w:val="00DE4225"/>
    <w:rsid w:val="00DE6006"/>
    <w:rsid w:val="00DE7A57"/>
    <w:rsid w:val="00DE7C1A"/>
    <w:rsid w:val="00DF1747"/>
    <w:rsid w:val="00DF43EA"/>
    <w:rsid w:val="00DF52BC"/>
    <w:rsid w:val="00DF5FB1"/>
    <w:rsid w:val="00DF7393"/>
    <w:rsid w:val="00DF781B"/>
    <w:rsid w:val="00E009F3"/>
    <w:rsid w:val="00E00DDC"/>
    <w:rsid w:val="00E01FA7"/>
    <w:rsid w:val="00E0274F"/>
    <w:rsid w:val="00E0432C"/>
    <w:rsid w:val="00E048E5"/>
    <w:rsid w:val="00E061F3"/>
    <w:rsid w:val="00E07B26"/>
    <w:rsid w:val="00E07F21"/>
    <w:rsid w:val="00E13FB6"/>
    <w:rsid w:val="00E1487A"/>
    <w:rsid w:val="00E16DAB"/>
    <w:rsid w:val="00E2006D"/>
    <w:rsid w:val="00E22756"/>
    <w:rsid w:val="00E25815"/>
    <w:rsid w:val="00E26F1D"/>
    <w:rsid w:val="00E3140F"/>
    <w:rsid w:val="00E31A51"/>
    <w:rsid w:val="00E31F6C"/>
    <w:rsid w:val="00E3275C"/>
    <w:rsid w:val="00E33021"/>
    <w:rsid w:val="00E33342"/>
    <w:rsid w:val="00E3344C"/>
    <w:rsid w:val="00E339BB"/>
    <w:rsid w:val="00E35CC1"/>
    <w:rsid w:val="00E40738"/>
    <w:rsid w:val="00E42B06"/>
    <w:rsid w:val="00E43C88"/>
    <w:rsid w:val="00E45060"/>
    <w:rsid w:val="00E47625"/>
    <w:rsid w:val="00E519FF"/>
    <w:rsid w:val="00E535E4"/>
    <w:rsid w:val="00E543F8"/>
    <w:rsid w:val="00E55DD8"/>
    <w:rsid w:val="00E56F4D"/>
    <w:rsid w:val="00E57F4D"/>
    <w:rsid w:val="00E57FDC"/>
    <w:rsid w:val="00E600D2"/>
    <w:rsid w:val="00E60ED6"/>
    <w:rsid w:val="00E611C6"/>
    <w:rsid w:val="00E62037"/>
    <w:rsid w:val="00E64DD1"/>
    <w:rsid w:val="00E65773"/>
    <w:rsid w:val="00E65A5A"/>
    <w:rsid w:val="00E65DE3"/>
    <w:rsid w:val="00E6719F"/>
    <w:rsid w:val="00E726D8"/>
    <w:rsid w:val="00E72946"/>
    <w:rsid w:val="00E757E9"/>
    <w:rsid w:val="00E7593F"/>
    <w:rsid w:val="00E768F9"/>
    <w:rsid w:val="00E771B0"/>
    <w:rsid w:val="00E77F8A"/>
    <w:rsid w:val="00E8219A"/>
    <w:rsid w:val="00E829CB"/>
    <w:rsid w:val="00E8554D"/>
    <w:rsid w:val="00E859F8"/>
    <w:rsid w:val="00E875DE"/>
    <w:rsid w:val="00E87C9B"/>
    <w:rsid w:val="00E9018A"/>
    <w:rsid w:val="00E93090"/>
    <w:rsid w:val="00E93C34"/>
    <w:rsid w:val="00EA2BCA"/>
    <w:rsid w:val="00EA2C71"/>
    <w:rsid w:val="00EA7E56"/>
    <w:rsid w:val="00EB021E"/>
    <w:rsid w:val="00EB05ED"/>
    <w:rsid w:val="00EB0C4B"/>
    <w:rsid w:val="00EB0DC4"/>
    <w:rsid w:val="00EB0E52"/>
    <w:rsid w:val="00EB1F77"/>
    <w:rsid w:val="00EB506E"/>
    <w:rsid w:val="00EC63A7"/>
    <w:rsid w:val="00ED0D35"/>
    <w:rsid w:val="00ED1E20"/>
    <w:rsid w:val="00ED2FB9"/>
    <w:rsid w:val="00ED4C47"/>
    <w:rsid w:val="00ED4D48"/>
    <w:rsid w:val="00ED70B4"/>
    <w:rsid w:val="00EE2A0A"/>
    <w:rsid w:val="00EE2DA4"/>
    <w:rsid w:val="00EE4005"/>
    <w:rsid w:val="00EE4C19"/>
    <w:rsid w:val="00EE774B"/>
    <w:rsid w:val="00EF170D"/>
    <w:rsid w:val="00EF19BF"/>
    <w:rsid w:val="00EF23AC"/>
    <w:rsid w:val="00EF33E9"/>
    <w:rsid w:val="00EF36DF"/>
    <w:rsid w:val="00EF65C0"/>
    <w:rsid w:val="00EF7534"/>
    <w:rsid w:val="00EF7B68"/>
    <w:rsid w:val="00EF7BA0"/>
    <w:rsid w:val="00F00972"/>
    <w:rsid w:val="00F01B20"/>
    <w:rsid w:val="00F02047"/>
    <w:rsid w:val="00F032DB"/>
    <w:rsid w:val="00F0346D"/>
    <w:rsid w:val="00F03CD9"/>
    <w:rsid w:val="00F03F58"/>
    <w:rsid w:val="00F05511"/>
    <w:rsid w:val="00F06C75"/>
    <w:rsid w:val="00F0711F"/>
    <w:rsid w:val="00F0715F"/>
    <w:rsid w:val="00F071CD"/>
    <w:rsid w:val="00F10C7F"/>
    <w:rsid w:val="00F11612"/>
    <w:rsid w:val="00F124CD"/>
    <w:rsid w:val="00F127FE"/>
    <w:rsid w:val="00F1285B"/>
    <w:rsid w:val="00F14DB7"/>
    <w:rsid w:val="00F14F6E"/>
    <w:rsid w:val="00F20994"/>
    <w:rsid w:val="00F22C96"/>
    <w:rsid w:val="00F22ED1"/>
    <w:rsid w:val="00F22F9D"/>
    <w:rsid w:val="00F24866"/>
    <w:rsid w:val="00F27225"/>
    <w:rsid w:val="00F30258"/>
    <w:rsid w:val="00F313E2"/>
    <w:rsid w:val="00F32B6C"/>
    <w:rsid w:val="00F361E3"/>
    <w:rsid w:val="00F401C9"/>
    <w:rsid w:val="00F407D9"/>
    <w:rsid w:val="00F41844"/>
    <w:rsid w:val="00F41E24"/>
    <w:rsid w:val="00F45A66"/>
    <w:rsid w:val="00F46D15"/>
    <w:rsid w:val="00F47A5A"/>
    <w:rsid w:val="00F504AD"/>
    <w:rsid w:val="00F51460"/>
    <w:rsid w:val="00F54EDC"/>
    <w:rsid w:val="00F60526"/>
    <w:rsid w:val="00F6130E"/>
    <w:rsid w:val="00F61EE2"/>
    <w:rsid w:val="00F625E4"/>
    <w:rsid w:val="00F65C61"/>
    <w:rsid w:val="00F66421"/>
    <w:rsid w:val="00F67759"/>
    <w:rsid w:val="00F72551"/>
    <w:rsid w:val="00F73484"/>
    <w:rsid w:val="00F748B8"/>
    <w:rsid w:val="00F75069"/>
    <w:rsid w:val="00F75123"/>
    <w:rsid w:val="00F76090"/>
    <w:rsid w:val="00F77C8E"/>
    <w:rsid w:val="00F80464"/>
    <w:rsid w:val="00F8342E"/>
    <w:rsid w:val="00F83D75"/>
    <w:rsid w:val="00F8456D"/>
    <w:rsid w:val="00F847C6"/>
    <w:rsid w:val="00F87CC2"/>
    <w:rsid w:val="00F9063F"/>
    <w:rsid w:val="00F90B81"/>
    <w:rsid w:val="00F912E2"/>
    <w:rsid w:val="00F91DD6"/>
    <w:rsid w:val="00F9528D"/>
    <w:rsid w:val="00F96F2A"/>
    <w:rsid w:val="00F97818"/>
    <w:rsid w:val="00FA1933"/>
    <w:rsid w:val="00FA271F"/>
    <w:rsid w:val="00FA7E7A"/>
    <w:rsid w:val="00FB0E0E"/>
    <w:rsid w:val="00FB0EBD"/>
    <w:rsid w:val="00FB151D"/>
    <w:rsid w:val="00FB27E2"/>
    <w:rsid w:val="00FB2D03"/>
    <w:rsid w:val="00FB44B4"/>
    <w:rsid w:val="00FB44BC"/>
    <w:rsid w:val="00FB4F69"/>
    <w:rsid w:val="00FB5BC6"/>
    <w:rsid w:val="00FB73F4"/>
    <w:rsid w:val="00FB784C"/>
    <w:rsid w:val="00FC271A"/>
    <w:rsid w:val="00FC3252"/>
    <w:rsid w:val="00FC4899"/>
    <w:rsid w:val="00FC4A60"/>
    <w:rsid w:val="00FC532D"/>
    <w:rsid w:val="00FC7074"/>
    <w:rsid w:val="00FD0FA7"/>
    <w:rsid w:val="00FD3C9B"/>
    <w:rsid w:val="00FD3D7B"/>
    <w:rsid w:val="00FD4076"/>
    <w:rsid w:val="00FD6297"/>
    <w:rsid w:val="00FE0B80"/>
    <w:rsid w:val="00FE21DA"/>
    <w:rsid w:val="00FE2D09"/>
    <w:rsid w:val="00FE2E38"/>
    <w:rsid w:val="00FE37C0"/>
    <w:rsid w:val="00FE3E44"/>
    <w:rsid w:val="00FE4E97"/>
    <w:rsid w:val="00FE51E3"/>
    <w:rsid w:val="00FE5708"/>
    <w:rsid w:val="00FE5D7D"/>
    <w:rsid w:val="00FF1AE9"/>
    <w:rsid w:val="00FF1DE6"/>
    <w:rsid w:val="00FF44B7"/>
    <w:rsid w:val="00FF4EFD"/>
    <w:rsid w:val="00FF5CD6"/>
    <w:rsid w:val="00FF5E86"/>
    <w:rsid w:val="01066A48"/>
    <w:rsid w:val="01182082"/>
    <w:rsid w:val="011D2710"/>
    <w:rsid w:val="012375FA"/>
    <w:rsid w:val="01253372"/>
    <w:rsid w:val="01284C10"/>
    <w:rsid w:val="01297336"/>
    <w:rsid w:val="012A73B7"/>
    <w:rsid w:val="012B4701"/>
    <w:rsid w:val="01344B03"/>
    <w:rsid w:val="0147153B"/>
    <w:rsid w:val="01483505"/>
    <w:rsid w:val="01487061"/>
    <w:rsid w:val="014D18FB"/>
    <w:rsid w:val="01500DF8"/>
    <w:rsid w:val="015878FF"/>
    <w:rsid w:val="015E0632"/>
    <w:rsid w:val="01633E9B"/>
    <w:rsid w:val="01791910"/>
    <w:rsid w:val="017B127B"/>
    <w:rsid w:val="01877B89"/>
    <w:rsid w:val="019329D2"/>
    <w:rsid w:val="019404F8"/>
    <w:rsid w:val="019E64CE"/>
    <w:rsid w:val="019F1377"/>
    <w:rsid w:val="01A85D51"/>
    <w:rsid w:val="01AA1AC9"/>
    <w:rsid w:val="01AF70E0"/>
    <w:rsid w:val="01C9762F"/>
    <w:rsid w:val="01CE57B8"/>
    <w:rsid w:val="01CF32DE"/>
    <w:rsid w:val="01D95F0B"/>
    <w:rsid w:val="01DD1E9F"/>
    <w:rsid w:val="01E55D08"/>
    <w:rsid w:val="01E70628"/>
    <w:rsid w:val="01EC02B1"/>
    <w:rsid w:val="01FB0577"/>
    <w:rsid w:val="01FD609D"/>
    <w:rsid w:val="01FF3BC3"/>
    <w:rsid w:val="021138F7"/>
    <w:rsid w:val="0216715F"/>
    <w:rsid w:val="021C29C7"/>
    <w:rsid w:val="021F4265"/>
    <w:rsid w:val="02225B04"/>
    <w:rsid w:val="02385327"/>
    <w:rsid w:val="023A57DE"/>
    <w:rsid w:val="023C0C46"/>
    <w:rsid w:val="023D05E4"/>
    <w:rsid w:val="024126A2"/>
    <w:rsid w:val="02464606"/>
    <w:rsid w:val="025176D8"/>
    <w:rsid w:val="0252371A"/>
    <w:rsid w:val="02533F0F"/>
    <w:rsid w:val="025E24B6"/>
    <w:rsid w:val="0261487E"/>
    <w:rsid w:val="026245B6"/>
    <w:rsid w:val="0264642E"/>
    <w:rsid w:val="026659F0"/>
    <w:rsid w:val="027155B8"/>
    <w:rsid w:val="02777BFD"/>
    <w:rsid w:val="02796C38"/>
    <w:rsid w:val="027A5940"/>
    <w:rsid w:val="028265A2"/>
    <w:rsid w:val="02874D82"/>
    <w:rsid w:val="028828FA"/>
    <w:rsid w:val="028C0A7F"/>
    <w:rsid w:val="02902A6D"/>
    <w:rsid w:val="02911C34"/>
    <w:rsid w:val="02963DFC"/>
    <w:rsid w:val="029D518A"/>
    <w:rsid w:val="02AB3D4B"/>
    <w:rsid w:val="02AC53A9"/>
    <w:rsid w:val="02AF7535"/>
    <w:rsid w:val="02B7624C"/>
    <w:rsid w:val="02BC43B0"/>
    <w:rsid w:val="02BF1CE7"/>
    <w:rsid w:val="02CD3CC1"/>
    <w:rsid w:val="02D309C2"/>
    <w:rsid w:val="02D432A2"/>
    <w:rsid w:val="02D54924"/>
    <w:rsid w:val="02DA4630"/>
    <w:rsid w:val="02DD638C"/>
    <w:rsid w:val="02E1151B"/>
    <w:rsid w:val="02E4100B"/>
    <w:rsid w:val="02EA4B7C"/>
    <w:rsid w:val="02EB6CB4"/>
    <w:rsid w:val="02EE3C38"/>
    <w:rsid w:val="02F0175E"/>
    <w:rsid w:val="02F474A0"/>
    <w:rsid w:val="03084CFA"/>
    <w:rsid w:val="030B2A3C"/>
    <w:rsid w:val="03192A63"/>
    <w:rsid w:val="03394EB3"/>
    <w:rsid w:val="03433F84"/>
    <w:rsid w:val="034A5312"/>
    <w:rsid w:val="034F6508"/>
    <w:rsid w:val="03546191"/>
    <w:rsid w:val="03575C81"/>
    <w:rsid w:val="035B12CD"/>
    <w:rsid w:val="03606139"/>
    <w:rsid w:val="03630182"/>
    <w:rsid w:val="03870314"/>
    <w:rsid w:val="038D16A3"/>
    <w:rsid w:val="038F71C9"/>
    <w:rsid w:val="039F78D2"/>
    <w:rsid w:val="03A03184"/>
    <w:rsid w:val="03AA5F70"/>
    <w:rsid w:val="03B473C5"/>
    <w:rsid w:val="03B60BF9"/>
    <w:rsid w:val="03C84EC3"/>
    <w:rsid w:val="03D746CC"/>
    <w:rsid w:val="03DA6A40"/>
    <w:rsid w:val="03E01F52"/>
    <w:rsid w:val="03F22090"/>
    <w:rsid w:val="03F47BCE"/>
    <w:rsid w:val="03FB6A25"/>
    <w:rsid w:val="040D1CD0"/>
    <w:rsid w:val="040F3E66"/>
    <w:rsid w:val="040F4749"/>
    <w:rsid w:val="041476CE"/>
    <w:rsid w:val="041651F4"/>
    <w:rsid w:val="04172B32"/>
    <w:rsid w:val="041871BE"/>
    <w:rsid w:val="041F054D"/>
    <w:rsid w:val="04233CA6"/>
    <w:rsid w:val="04245B63"/>
    <w:rsid w:val="04361B21"/>
    <w:rsid w:val="04371904"/>
    <w:rsid w:val="043D6C25"/>
    <w:rsid w:val="04406715"/>
    <w:rsid w:val="044622D2"/>
    <w:rsid w:val="045C354F"/>
    <w:rsid w:val="045F760C"/>
    <w:rsid w:val="04616968"/>
    <w:rsid w:val="04635D75"/>
    <w:rsid w:val="04677ABA"/>
    <w:rsid w:val="048B7990"/>
    <w:rsid w:val="04934A97"/>
    <w:rsid w:val="04A24CDA"/>
    <w:rsid w:val="04A96068"/>
    <w:rsid w:val="04AB3B8E"/>
    <w:rsid w:val="04AE7B23"/>
    <w:rsid w:val="04B172F3"/>
    <w:rsid w:val="04BA64C7"/>
    <w:rsid w:val="04BF6F39"/>
    <w:rsid w:val="04E7416F"/>
    <w:rsid w:val="04F80D9E"/>
    <w:rsid w:val="05022E75"/>
    <w:rsid w:val="050E7056"/>
    <w:rsid w:val="051127B8"/>
    <w:rsid w:val="0517535C"/>
    <w:rsid w:val="05187DCC"/>
    <w:rsid w:val="05191440"/>
    <w:rsid w:val="053973EC"/>
    <w:rsid w:val="05500BDA"/>
    <w:rsid w:val="055A5917"/>
    <w:rsid w:val="055A7363"/>
    <w:rsid w:val="055C6DD2"/>
    <w:rsid w:val="05681A7F"/>
    <w:rsid w:val="0571055A"/>
    <w:rsid w:val="05805B9C"/>
    <w:rsid w:val="05832D5D"/>
    <w:rsid w:val="058A5E9A"/>
    <w:rsid w:val="05943E7E"/>
    <w:rsid w:val="059B1E55"/>
    <w:rsid w:val="059E1945"/>
    <w:rsid w:val="05A056BD"/>
    <w:rsid w:val="05AB0D94"/>
    <w:rsid w:val="05AE35E4"/>
    <w:rsid w:val="05AE7FAA"/>
    <w:rsid w:val="05B747B5"/>
    <w:rsid w:val="05CF5FA2"/>
    <w:rsid w:val="05D51F9C"/>
    <w:rsid w:val="05D55170"/>
    <w:rsid w:val="05DC476E"/>
    <w:rsid w:val="05E27A84"/>
    <w:rsid w:val="05ED5411"/>
    <w:rsid w:val="05EF21A1"/>
    <w:rsid w:val="05F31C91"/>
    <w:rsid w:val="05FD48BE"/>
    <w:rsid w:val="05FE60AA"/>
    <w:rsid w:val="06053772"/>
    <w:rsid w:val="060A2A28"/>
    <w:rsid w:val="06297F98"/>
    <w:rsid w:val="06336531"/>
    <w:rsid w:val="063C57B6"/>
    <w:rsid w:val="063F7C5B"/>
    <w:rsid w:val="0640624A"/>
    <w:rsid w:val="0648365F"/>
    <w:rsid w:val="06576DE3"/>
    <w:rsid w:val="065A3ABE"/>
    <w:rsid w:val="06652887"/>
    <w:rsid w:val="067266FC"/>
    <w:rsid w:val="06782196"/>
    <w:rsid w:val="067A5F0E"/>
    <w:rsid w:val="067E2F3A"/>
    <w:rsid w:val="067F145B"/>
    <w:rsid w:val="068943A3"/>
    <w:rsid w:val="06943D50"/>
    <w:rsid w:val="06982838"/>
    <w:rsid w:val="069C40D7"/>
    <w:rsid w:val="06A42F8B"/>
    <w:rsid w:val="06A93A70"/>
    <w:rsid w:val="06AB7B5B"/>
    <w:rsid w:val="06AE5BB8"/>
    <w:rsid w:val="06B16EBF"/>
    <w:rsid w:val="06B33330"/>
    <w:rsid w:val="06B70F10"/>
    <w:rsid w:val="06B75848"/>
    <w:rsid w:val="06B807E5"/>
    <w:rsid w:val="06C451CB"/>
    <w:rsid w:val="06C70A28"/>
    <w:rsid w:val="06CB676A"/>
    <w:rsid w:val="06CC603E"/>
    <w:rsid w:val="06D2671A"/>
    <w:rsid w:val="06D27AF8"/>
    <w:rsid w:val="06D712BC"/>
    <w:rsid w:val="06DD024B"/>
    <w:rsid w:val="06DD649D"/>
    <w:rsid w:val="06E001E3"/>
    <w:rsid w:val="06EA321B"/>
    <w:rsid w:val="06EC14EF"/>
    <w:rsid w:val="06F37A6F"/>
    <w:rsid w:val="06FD08ED"/>
    <w:rsid w:val="06FD269B"/>
    <w:rsid w:val="06FD4E55"/>
    <w:rsid w:val="07041C7C"/>
    <w:rsid w:val="07055FEA"/>
    <w:rsid w:val="0708351A"/>
    <w:rsid w:val="07097292"/>
    <w:rsid w:val="070E48A8"/>
    <w:rsid w:val="070F5BB9"/>
    <w:rsid w:val="071714BF"/>
    <w:rsid w:val="073562D9"/>
    <w:rsid w:val="073D5911"/>
    <w:rsid w:val="074A1D85"/>
    <w:rsid w:val="074B3407"/>
    <w:rsid w:val="075524D7"/>
    <w:rsid w:val="07571DAC"/>
    <w:rsid w:val="07687E9B"/>
    <w:rsid w:val="076B3AA9"/>
    <w:rsid w:val="07740BAF"/>
    <w:rsid w:val="077E37DC"/>
    <w:rsid w:val="078801B7"/>
    <w:rsid w:val="0790350F"/>
    <w:rsid w:val="07A62D33"/>
    <w:rsid w:val="07A666FB"/>
    <w:rsid w:val="07AC22B3"/>
    <w:rsid w:val="07AD56A0"/>
    <w:rsid w:val="07AD5E6F"/>
    <w:rsid w:val="07C1191B"/>
    <w:rsid w:val="07D63618"/>
    <w:rsid w:val="07DD49A7"/>
    <w:rsid w:val="07E07FF3"/>
    <w:rsid w:val="07E959E0"/>
    <w:rsid w:val="07EF0236"/>
    <w:rsid w:val="07EF46DA"/>
    <w:rsid w:val="07FD0C77"/>
    <w:rsid w:val="07FF3224"/>
    <w:rsid w:val="08007712"/>
    <w:rsid w:val="081128A2"/>
    <w:rsid w:val="081C4726"/>
    <w:rsid w:val="08275C22"/>
    <w:rsid w:val="082C3238"/>
    <w:rsid w:val="0845254C"/>
    <w:rsid w:val="084542FA"/>
    <w:rsid w:val="084762C4"/>
    <w:rsid w:val="084C38DA"/>
    <w:rsid w:val="085253AF"/>
    <w:rsid w:val="08591B53"/>
    <w:rsid w:val="08597DA5"/>
    <w:rsid w:val="085C3EA8"/>
    <w:rsid w:val="08693975"/>
    <w:rsid w:val="0869623A"/>
    <w:rsid w:val="08752E31"/>
    <w:rsid w:val="088A7F5F"/>
    <w:rsid w:val="089A0120"/>
    <w:rsid w:val="08AB6853"/>
    <w:rsid w:val="08AF70E0"/>
    <w:rsid w:val="08CC7E25"/>
    <w:rsid w:val="08E04B4C"/>
    <w:rsid w:val="08E21B49"/>
    <w:rsid w:val="08EA2EFF"/>
    <w:rsid w:val="08F04266"/>
    <w:rsid w:val="08FA50E4"/>
    <w:rsid w:val="09124BEB"/>
    <w:rsid w:val="0916156D"/>
    <w:rsid w:val="09187C60"/>
    <w:rsid w:val="092B1742"/>
    <w:rsid w:val="09343D06"/>
    <w:rsid w:val="093C394F"/>
    <w:rsid w:val="09421ED8"/>
    <w:rsid w:val="09497E1A"/>
    <w:rsid w:val="094B0C70"/>
    <w:rsid w:val="095A2027"/>
    <w:rsid w:val="095A3DD5"/>
    <w:rsid w:val="095C7B4D"/>
    <w:rsid w:val="0963712E"/>
    <w:rsid w:val="09727371"/>
    <w:rsid w:val="09741FDA"/>
    <w:rsid w:val="09774987"/>
    <w:rsid w:val="097A4477"/>
    <w:rsid w:val="097D1872"/>
    <w:rsid w:val="09827E65"/>
    <w:rsid w:val="098E1A5F"/>
    <w:rsid w:val="09A514F4"/>
    <w:rsid w:val="09A84B40"/>
    <w:rsid w:val="09B07E99"/>
    <w:rsid w:val="09C37090"/>
    <w:rsid w:val="09C474A0"/>
    <w:rsid w:val="09C810AB"/>
    <w:rsid w:val="09C86F91"/>
    <w:rsid w:val="09CB6FDD"/>
    <w:rsid w:val="09D75426"/>
    <w:rsid w:val="09D771D4"/>
    <w:rsid w:val="09DA6CC4"/>
    <w:rsid w:val="09E7679D"/>
    <w:rsid w:val="09F204B1"/>
    <w:rsid w:val="09F21FED"/>
    <w:rsid w:val="09F85844"/>
    <w:rsid w:val="09FB7366"/>
    <w:rsid w:val="09FC754C"/>
    <w:rsid w:val="0A0501E5"/>
    <w:rsid w:val="0A067AB9"/>
    <w:rsid w:val="0A0855DF"/>
    <w:rsid w:val="0A0A75A9"/>
    <w:rsid w:val="0A10433E"/>
    <w:rsid w:val="0A195A3E"/>
    <w:rsid w:val="0A1E227E"/>
    <w:rsid w:val="0A3B7763"/>
    <w:rsid w:val="0A3E3EAB"/>
    <w:rsid w:val="0A47378A"/>
    <w:rsid w:val="0A4A3E4A"/>
    <w:rsid w:val="0A4D7496"/>
    <w:rsid w:val="0A570314"/>
    <w:rsid w:val="0A5C592B"/>
    <w:rsid w:val="0A5D3B7D"/>
    <w:rsid w:val="0A5E78F5"/>
    <w:rsid w:val="0A656ED5"/>
    <w:rsid w:val="0A670558"/>
    <w:rsid w:val="0A7203EB"/>
    <w:rsid w:val="0A7809B7"/>
    <w:rsid w:val="0A7B2255"/>
    <w:rsid w:val="0A8729A8"/>
    <w:rsid w:val="0A894972"/>
    <w:rsid w:val="0A8F5D00"/>
    <w:rsid w:val="0A9450C5"/>
    <w:rsid w:val="0A9F4195"/>
    <w:rsid w:val="0AA07F0D"/>
    <w:rsid w:val="0AB55FCE"/>
    <w:rsid w:val="0AD32091"/>
    <w:rsid w:val="0AE53B72"/>
    <w:rsid w:val="0AE95411"/>
    <w:rsid w:val="0AEC4F01"/>
    <w:rsid w:val="0AF02C43"/>
    <w:rsid w:val="0AFC15E8"/>
    <w:rsid w:val="0B12749D"/>
    <w:rsid w:val="0B1A3C3D"/>
    <w:rsid w:val="0B2E102E"/>
    <w:rsid w:val="0B3A50D8"/>
    <w:rsid w:val="0B3D750A"/>
    <w:rsid w:val="0B417CE5"/>
    <w:rsid w:val="0B64718D"/>
    <w:rsid w:val="0B6C7DF0"/>
    <w:rsid w:val="0B6D6042"/>
    <w:rsid w:val="0B7218AA"/>
    <w:rsid w:val="0B7552B7"/>
    <w:rsid w:val="0B7A42BB"/>
    <w:rsid w:val="0B8031F9"/>
    <w:rsid w:val="0B8C15FE"/>
    <w:rsid w:val="0B93786E"/>
    <w:rsid w:val="0B957346"/>
    <w:rsid w:val="0B9A495D"/>
    <w:rsid w:val="0B9A670B"/>
    <w:rsid w:val="0BA15CEB"/>
    <w:rsid w:val="0BA77D8E"/>
    <w:rsid w:val="0BA80E28"/>
    <w:rsid w:val="0BAE0408"/>
    <w:rsid w:val="0BB53545"/>
    <w:rsid w:val="0BB93035"/>
    <w:rsid w:val="0BC242FB"/>
    <w:rsid w:val="0BC639A4"/>
    <w:rsid w:val="0BCF2858"/>
    <w:rsid w:val="0BD001A5"/>
    <w:rsid w:val="0BD47E6F"/>
    <w:rsid w:val="0BDB744F"/>
    <w:rsid w:val="0BDE0CED"/>
    <w:rsid w:val="0BDE6F3F"/>
    <w:rsid w:val="0BF05B38"/>
    <w:rsid w:val="0BF544FB"/>
    <w:rsid w:val="0BF65853"/>
    <w:rsid w:val="0C0D3381"/>
    <w:rsid w:val="0C121493"/>
    <w:rsid w:val="0C1C1816"/>
    <w:rsid w:val="0C3D37CC"/>
    <w:rsid w:val="0C4D5E73"/>
    <w:rsid w:val="0C57284E"/>
    <w:rsid w:val="0C59095C"/>
    <w:rsid w:val="0C762CD4"/>
    <w:rsid w:val="0C833643"/>
    <w:rsid w:val="0C915D60"/>
    <w:rsid w:val="0C9F4668"/>
    <w:rsid w:val="0CA21F65"/>
    <w:rsid w:val="0CA40E3E"/>
    <w:rsid w:val="0CA77331"/>
    <w:rsid w:val="0CA912FB"/>
    <w:rsid w:val="0CC223BD"/>
    <w:rsid w:val="0CC47EE3"/>
    <w:rsid w:val="0CC5660B"/>
    <w:rsid w:val="0CC71781"/>
    <w:rsid w:val="0CCE2B10"/>
    <w:rsid w:val="0CD30126"/>
    <w:rsid w:val="0CDD473D"/>
    <w:rsid w:val="0CE560AB"/>
    <w:rsid w:val="0CE73BD2"/>
    <w:rsid w:val="0CEE4F60"/>
    <w:rsid w:val="0CF85DDF"/>
    <w:rsid w:val="0D0450C6"/>
    <w:rsid w:val="0D05017A"/>
    <w:rsid w:val="0D0E73B0"/>
    <w:rsid w:val="0D0F029F"/>
    <w:rsid w:val="0D1F336B"/>
    <w:rsid w:val="0D222E5C"/>
    <w:rsid w:val="0D26294C"/>
    <w:rsid w:val="0D2F229B"/>
    <w:rsid w:val="0D3037CB"/>
    <w:rsid w:val="0D3753CD"/>
    <w:rsid w:val="0D42705A"/>
    <w:rsid w:val="0D466B4A"/>
    <w:rsid w:val="0D4C612B"/>
    <w:rsid w:val="0D577B8C"/>
    <w:rsid w:val="0D58062B"/>
    <w:rsid w:val="0D611BD6"/>
    <w:rsid w:val="0D68689C"/>
    <w:rsid w:val="0D696CDD"/>
    <w:rsid w:val="0D6C40D7"/>
    <w:rsid w:val="0D6F593C"/>
    <w:rsid w:val="0D735465"/>
    <w:rsid w:val="0D8644FE"/>
    <w:rsid w:val="0D8A25B0"/>
    <w:rsid w:val="0D8D29CB"/>
    <w:rsid w:val="0DA33F9D"/>
    <w:rsid w:val="0DA81D81"/>
    <w:rsid w:val="0DB8731C"/>
    <w:rsid w:val="0DBE2B84"/>
    <w:rsid w:val="0DC94CC9"/>
    <w:rsid w:val="0DCB52A1"/>
    <w:rsid w:val="0DDC53E5"/>
    <w:rsid w:val="0DDD6D83"/>
    <w:rsid w:val="0DE93979"/>
    <w:rsid w:val="0DF62C9E"/>
    <w:rsid w:val="0DFC36AD"/>
    <w:rsid w:val="0E012A71"/>
    <w:rsid w:val="0E0332AA"/>
    <w:rsid w:val="0E1E3623"/>
    <w:rsid w:val="0E213113"/>
    <w:rsid w:val="0E236B1B"/>
    <w:rsid w:val="0E293A35"/>
    <w:rsid w:val="0E2A646C"/>
    <w:rsid w:val="0E2C21E4"/>
    <w:rsid w:val="0E3746E5"/>
    <w:rsid w:val="0E3C7F4D"/>
    <w:rsid w:val="0E3E1F17"/>
    <w:rsid w:val="0E4B63E2"/>
    <w:rsid w:val="0E5077D5"/>
    <w:rsid w:val="0E52151F"/>
    <w:rsid w:val="0E572FD9"/>
    <w:rsid w:val="0E685963"/>
    <w:rsid w:val="0E720B11"/>
    <w:rsid w:val="0E820056"/>
    <w:rsid w:val="0E833DCE"/>
    <w:rsid w:val="0E87566C"/>
    <w:rsid w:val="0E903DF5"/>
    <w:rsid w:val="0E9B4C74"/>
    <w:rsid w:val="0E9E29B6"/>
    <w:rsid w:val="0E9E4764"/>
    <w:rsid w:val="0EA01521"/>
    <w:rsid w:val="0EAF6971"/>
    <w:rsid w:val="0EB16245"/>
    <w:rsid w:val="0EB45D35"/>
    <w:rsid w:val="0EC27A9D"/>
    <w:rsid w:val="0EC341CA"/>
    <w:rsid w:val="0ECD6DF7"/>
    <w:rsid w:val="0EDB32C2"/>
    <w:rsid w:val="0EE539C2"/>
    <w:rsid w:val="0EED1247"/>
    <w:rsid w:val="0EEF3211"/>
    <w:rsid w:val="0EEF57BA"/>
    <w:rsid w:val="0EF3685E"/>
    <w:rsid w:val="0EFE5203"/>
    <w:rsid w:val="0F1467D4"/>
    <w:rsid w:val="0F2612F2"/>
    <w:rsid w:val="0F3F7CF5"/>
    <w:rsid w:val="0F53554E"/>
    <w:rsid w:val="0F5506AF"/>
    <w:rsid w:val="0F617F00"/>
    <w:rsid w:val="0F6C4862"/>
    <w:rsid w:val="0F7B4AA5"/>
    <w:rsid w:val="0F7C2CF7"/>
    <w:rsid w:val="0F7D309E"/>
    <w:rsid w:val="0F841BAC"/>
    <w:rsid w:val="0F8C280E"/>
    <w:rsid w:val="0F9811B3"/>
    <w:rsid w:val="0F9938BA"/>
    <w:rsid w:val="0FB56F81"/>
    <w:rsid w:val="0FC14BAE"/>
    <w:rsid w:val="0FD146C5"/>
    <w:rsid w:val="0FE81576"/>
    <w:rsid w:val="0FE97C61"/>
    <w:rsid w:val="0FF02D9D"/>
    <w:rsid w:val="0FF27311"/>
    <w:rsid w:val="0FF67839"/>
    <w:rsid w:val="0FFC6117"/>
    <w:rsid w:val="100B0B06"/>
    <w:rsid w:val="10275D16"/>
    <w:rsid w:val="103233B6"/>
    <w:rsid w:val="10426FF1"/>
    <w:rsid w:val="1053332C"/>
    <w:rsid w:val="10594DE6"/>
    <w:rsid w:val="105E064F"/>
    <w:rsid w:val="10645539"/>
    <w:rsid w:val="10685029"/>
    <w:rsid w:val="10686DD7"/>
    <w:rsid w:val="10702130"/>
    <w:rsid w:val="10703EDE"/>
    <w:rsid w:val="10901266"/>
    <w:rsid w:val="10A342B4"/>
    <w:rsid w:val="10A67900"/>
    <w:rsid w:val="10A926CB"/>
    <w:rsid w:val="10B4201D"/>
    <w:rsid w:val="10B95885"/>
    <w:rsid w:val="10BB33AB"/>
    <w:rsid w:val="10BC08DF"/>
    <w:rsid w:val="10BD35C7"/>
    <w:rsid w:val="10CC55B8"/>
    <w:rsid w:val="10D34B99"/>
    <w:rsid w:val="10DB3ABC"/>
    <w:rsid w:val="10DD471D"/>
    <w:rsid w:val="10DE709A"/>
    <w:rsid w:val="10DF15FC"/>
    <w:rsid w:val="10E02E12"/>
    <w:rsid w:val="10F42D61"/>
    <w:rsid w:val="10F92125"/>
    <w:rsid w:val="10FB40F0"/>
    <w:rsid w:val="11155186"/>
    <w:rsid w:val="111E393A"/>
    <w:rsid w:val="112065D4"/>
    <w:rsid w:val="112659CF"/>
    <w:rsid w:val="113118BF"/>
    <w:rsid w:val="114A472F"/>
    <w:rsid w:val="115073AB"/>
    <w:rsid w:val="11623721"/>
    <w:rsid w:val="11673533"/>
    <w:rsid w:val="116B3023"/>
    <w:rsid w:val="116D6C23"/>
    <w:rsid w:val="117E48A5"/>
    <w:rsid w:val="118C01A0"/>
    <w:rsid w:val="118E6274"/>
    <w:rsid w:val="11982F14"/>
    <w:rsid w:val="119C5EEA"/>
    <w:rsid w:val="11A227BD"/>
    <w:rsid w:val="11AC5FEC"/>
    <w:rsid w:val="11AD5676"/>
    <w:rsid w:val="11BB562D"/>
    <w:rsid w:val="11C31073"/>
    <w:rsid w:val="11CB22B8"/>
    <w:rsid w:val="11CC0572"/>
    <w:rsid w:val="11CE710E"/>
    <w:rsid w:val="11D84431"/>
    <w:rsid w:val="11D861DF"/>
    <w:rsid w:val="11DD30AA"/>
    <w:rsid w:val="11DF6E1B"/>
    <w:rsid w:val="11E06E41"/>
    <w:rsid w:val="11E96DF6"/>
    <w:rsid w:val="11F1104F"/>
    <w:rsid w:val="11F56D91"/>
    <w:rsid w:val="11F57086"/>
    <w:rsid w:val="11F8418B"/>
    <w:rsid w:val="1202325C"/>
    <w:rsid w:val="1202500A"/>
    <w:rsid w:val="120C7C36"/>
    <w:rsid w:val="120D40DA"/>
    <w:rsid w:val="120E5E65"/>
    <w:rsid w:val="1212349F"/>
    <w:rsid w:val="12301B77"/>
    <w:rsid w:val="12323B41"/>
    <w:rsid w:val="12413D84"/>
    <w:rsid w:val="12527D3F"/>
    <w:rsid w:val="125E320E"/>
    <w:rsid w:val="12603D26"/>
    <w:rsid w:val="12614426"/>
    <w:rsid w:val="12732DED"/>
    <w:rsid w:val="12753A2E"/>
    <w:rsid w:val="12791770"/>
    <w:rsid w:val="127B2ED6"/>
    <w:rsid w:val="12955E7E"/>
    <w:rsid w:val="129D7E94"/>
    <w:rsid w:val="12B44556"/>
    <w:rsid w:val="12B72298"/>
    <w:rsid w:val="12BE042A"/>
    <w:rsid w:val="12BF6625"/>
    <w:rsid w:val="12C11B9D"/>
    <w:rsid w:val="12C24642"/>
    <w:rsid w:val="12D1335A"/>
    <w:rsid w:val="12E7492B"/>
    <w:rsid w:val="12F5116A"/>
    <w:rsid w:val="12F64B6E"/>
    <w:rsid w:val="12FD414F"/>
    <w:rsid w:val="130465B1"/>
    <w:rsid w:val="130F3E82"/>
    <w:rsid w:val="13103BC1"/>
    <w:rsid w:val="131668DA"/>
    <w:rsid w:val="132316DC"/>
    <w:rsid w:val="1336140F"/>
    <w:rsid w:val="134578A4"/>
    <w:rsid w:val="134578B2"/>
    <w:rsid w:val="13571A9F"/>
    <w:rsid w:val="135875D7"/>
    <w:rsid w:val="135D4BEE"/>
    <w:rsid w:val="13623FB2"/>
    <w:rsid w:val="1367781A"/>
    <w:rsid w:val="136A67D5"/>
    <w:rsid w:val="1379237E"/>
    <w:rsid w:val="137A57A0"/>
    <w:rsid w:val="13802B86"/>
    <w:rsid w:val="13A04ADA"/>
    <w:rsid w:val="13A4281C"/>
    <w:rsid w:val="13AC16D1"/>
    <w:rsid w:val="13AE67C7"/>
    <w:rsid w:val="13BB5B15"/>
    <w:rsid w:val="13BF1404"/>
    <w:rsid w:val="13C54541"/>
    <w:rsid w:val="13C609E5"/>
    <w:rsid w:val="13D1317E"/>
    <w:rsid w:val="13D36C5E"/>
    <w:rsid w:val="13ED679E"/>
    <w:rsid w:val="13F76DF0"/>
    <w:rsid w:val="13F866C4"/>
    <w:rsid w:val="13FC61B5"/>
    <w:rsid w:val="14027543"/>
    <w:rsid w:val="14046124"/>
    <w:rsid w:val="141330FE"/>
    <w:rsid w:val="141379A2"/>
    <w:rsid w:val="14147B0F"/>
    <w:rsid w:val="14641FAC"/>
    <w:rsid w:val="14665D24"/>
    <w:rsid w:val="147A022D"/>
    <w:rsid w:val="147A17CF"/>
    <w:rsid w:val="14801C7E"/>
    <w:rsid w:val="14832432"/>
    <w:rsid w:val="14904B4F"/>
    <w:rsid w:val="14943255"/>
    <w:rsid w:val="149A3C1F"/>
    <w:rsid w:val="149C1746"/>
    <w:rsid w:val="14AA3E63"/>
    <w:rsid w:val="14AB08FF"/>
    <w:rsid w:val="14C173FE"/>
    <w:rsid w:val="14C26DEF"/>
    <w:rsid w:val="14C32752"/>
    <w:rsid w:val="14C64A14"/>
    <w:rsid w:val="14D04A8C"/>
    <w:rsid w:val="14D233B9"/>
    <w:rsid w:val="14DA401C"/>
    <w:rsid w:val="14DD6A07"/>
    <w:rsid w:val="14E37374"/>
    <w:rsid w:val="14E46C49"/>
    <w:rsid w:val="15015A4D"/>
    <w:rsid w:val="15212870"/>
    <w:rsid w:val="152A6D51"/>
    <w:rsid w:val="152B4878"/>
    <w:rsid w:val="153B4ABB"/>
    <w:rsid w:val="15447178"/>
    <w:rsid w:val="154A73F4"/>
    <w:rsid w:val="154A7A43"/>
    <w:rsid w:val="15543DCE"/>
    <w:rsid w:val="155E4C4D"/>
    <w:rsid w:val="156C55BC"/>
    <w:rsid w:val="15724254"/>
    <w:rsid w:val="159D5775"/>
    <w:rsid w:val="15AA1C40"/>
    <w:rsid w:val="15B80929"/>
    <w:rsid w:val="15BC6DD4"/>
    <w:rsid w:val="15C076B6"/>
    <w:rsid w:val="15C471A6"/>
    <w:rsid w:val="15C56A7A"/>
    <w:rsid w:val="15CA64A3"/>
    <w:rsid w:val="15CC1BB7"/>
    <w:rsid w:val="15CE1DD3"/>
    <w:rsid w:val="15D8055B"/>
    <w:rsid w:val="15DF7B3C"/>
    <w:rsid w:val="15E213DA"/>
    <w:rsid w:val="15F01D49"/>
    <w:rsid w:val="15F6022D"/>
    <w:rsid w:val="15F7670D"/>
    <w:rsid w:val="15F901F0"/>
    <w:rsid w:val="15FA2BC8"/>
    <w:rsid w:val="16016119"/>
    <w:rsid w:val="16096967"/>
    <w:rsid w:val="16117F11"/>
    <w:rsid w:val="161812A0"/>
    <w:rsid w:val="162D4D4B"/>
    <w:rsid w:val="16315006"/>
    <w:rsid w:val="163A2FC4"/>
    <w:rsid w:val="16421E79"/>
    <w:rsid w:val="16461969"/>
    <w:rsid w:val="16522B0E"/>
    <w:rsid w:val="165E4F6A"/>
    <w:rsid w:val="165F0C7D"/>
    <w:rsid w:val="16727C48"/>
    <w:rsid w:val="16730284"/>
    <w:rsid w:val="168204F4"/>
    <w:rsid w:val="16831407"/>
    <w:rsid w:val="168519DD"/>
    <w:rsid w:val="168D57EA"/>
    <w:rsid w:val="16970417"/>
    <w:rsid w:val="169A6994"/>
    <w:rsid w:val="16AD59AB"/>
    <w:rsid w:val="16AF4619"/>
    <w:rsid w:val="16B103A7"/>
    <w:rsid w:val="16BE1821"/>
    <w:rsid w:val="16C86822"/>
    <w:rsid w:val="16CA278B"/>
    <w:rsid w:val="16D50F3F"/>
    <w:rsid w:val="16D8458B"/>
    <w:rsid w:val="16E63CD6"/>
    <w:rsid w:val="1700420E"/>
    <w:rsid w:val="17013AE2"/>
    <w:rsid w:val="17035AAC"/>
    <w:rsid w:val="1715758D"/>
    <w:rsid w:val="172A4DE7"/>
    <w:rsid w:val="172D30C4"/>
    <w:rsid w:val="173B5246"/>
    <w:rsid w:val="17614824"/>
    <w:rsid w:val="1763654B"/>
    <w:rsid w:val="176C18A3"/>
    <w:rsid w:val="176E1839"/>
    <w:rsid w:val="17793FC0"/>
    <w:rsid w:val="177B3894"/>
    <w:rsid w:val="17800EAB"/>
    <w:rsid w:val="178A4017"/>
    <w:rsid w:val="179130B8"/>
    <w:rsid w:val="17920BDE"/>
    <w:rsid w:val="17971287"/>
    <w:rsid w:val="17A80401"/>
    <w:rsid w:val="17AF353E"/>
    <w:rsid w:val="17B9616B"/>
    <w:rsid w:val="17BF60B6"/>
    <w:rsid w:val="17C214C3"/>
    <w:rsid w:val="17C27715"/>
    <w:rsid w:val="17CF6C78"/>
    <w:rsid w:val="17D2722C"/>
    <w:rsid w:val="17DB4333"/>
    <w:rsid w:val="17E458DD"/>
    <w:rsid w:val="17E51656"/>
    <w:rsid w:val="17EC50D1"/>
    <w:rsid w:val="17EF7DDE"/>
    <w:rsid w:val="18075128"/>
    <w:rsid w:val="18095344"/>
    <w:rsid w:val="1813553D"/>
    <w:rsid w:val="18370CB3"/>
    <w:rsid w:val="185365BF"/>
    <w:rsid w:val="185B5474"/>
    <w:rsid w:val="18644328"/>
    <w:rsid w:val="18736C61"/>
    <w:rsid w:val="187B091F"/>
    <w:rsid w:val="187F73B4"/>
    <w:rsid w:val="18866995"/>
    <w:rsid w:val="188A1021"/>
    <w:rsid w:val="189F358D"/>
    <w:rsid w:val="18AB01A9"/>
    <w:rsid w:val="18AC2A7E"/>
    <w:rsid w:val="18BD2D88"/>
    <w:rsid w:val="18C9062F"/>
    <w:rsid w:val="18D05E62"/>
    <w:rsid w:val="18D23988"/>
    <w:rsid w:val="190D49C0"/>
    <w:rsid w:val="191775ED"/>
    <w:rsid w:val="19220553"/>
    <w:rsid w:val="19287A4C"/>
    <w:rsid w:val="192B4E9F"/>
    <w:rsid w:val="192E7DCB"/>
    <w:rsid w:val="192F4936"/>
    <w:rsid w:val="19322678"/>
    <w:rsid w:val="19406B43"/>
    <w:rsid w:val="194374FA"/>
    <w:rsid w:val="1945415A"/>
    <w:rsid w:val="19476AB2"/>
    <w:rsid w:val="19483C4A"/>
    <w:rsid w:val="195720DF"/>
    <w:rsid w:val="195B397D"/>
    <w:rsid w:val="19683FBD"/>
    <w:rsid w:val="196F11D7"/>
    <w:rsid w:val="196F6618"/>
    <w:rsid w:val="197C1B46"/>
    <w:rsid w:val="199450E1"/>
    <w:rsid w:val="19966415"/>
    <w:rsid w:val="19A000ED"/>
    <w:rsid w:val="19A21C23"/>
    <w:rsid w:val="19AD1CFF"/>
    <w:rsid w:val="19AF7825"/>
    <w:rsid w:val="19B50E83"/>
    <w:rsid w:val="19B7492C"/>
    <w:rsid w:val="19B968F6"/>
    <w:rsid w:val="19BB441C"/>
    <w:rsid w:val="19C122CF"/>
    <w:rsid w:val="19C534C4"/>
    <w:rsid w:val="19C77265"/>
    <w:rsid w:val="19D63004"/>
    <w:rsid w:val="19DB4ABE"/>
    <w:rsid w:val="19DC4392"/>
    <w:rsid w:val="19DE12D4"/>
    <w:rsid w:val="19EB5537"/>
    <w:rsid w:val="19F52512"/>
    <w:rsid w:val="19F636A6"/>
    <w:rsid w:val="19F63981"/>
    <w:rsid w:val="19FB2A6A"/>
    <w:rsid w:val="19FE3C8F"/>
    <w:rsid w:val="1A0A07EC"/>
    <w:rsid w:val="1A136006"/>
    <w:rsid w:val="1A1A420D"/>
    <w:rsid w:val="1A2E0C74"/>
    <w:rsid w:val="1A3146DE"/>
    <w:rsid w:val="1A3F4B89"/>
    <w:rsid w:val="1A3F6DFB"/>
    <w:rsid w:val="1A44663E"/>
    <w:rsid w:val="1A475CB0"/>
    <w:rsid w:val="1A4C32C6"/>
    <w:rsid w:val="1A4D1C63"/>
    <w:rsid w:val="1A5B5BFF"/>
    <w:rsid w:val="1A6C6F35"/>
    <w:rsid w:val="1A8970B1"/>
    <w:rsid w:val="1A8C5DB8"/>
    <w:rsid w:val="1A91517D"/>
    <w:rsid w:val="1A9331C4"/>
    <w:rsid w:val="1A9D1D74"/>
    <w:rsid w:val="1A9E31DD"/>
    <w:rsid w:val="1AA255DC"/>
    <w:rsid w:val="1AB1576F"/>
    <w:rsid w:val="1AB175CD"/>
    <w:rsid w:val="1ABA0B77"/>
    <w:rsid w:val="1ABB736F"/>
    <w:rsid w:val="1AC15A62"/>
    <w:rsid w:val="1ACA5205"/>
    <w:rsid w:val="1ACE4623"/>
    <w:rsid w:val="1AD02FA0"/>
    <w:rsid w:val="1AD25EC1"/>
    <w:rsid w:val="1ADA4D76"/>
    <w:rsid w:val="1AE55A15"/>
    <w:rsid w:val="1AE6371B"/>
    <w:rsid w:val="1AE92CAB"/>
    <w:rsid w:val="1AE94FB9"/>
    <w:rsid w:val="1AF35A76"/>
    <w:rsid w:val="1AF36326"/>
    <w:rsid w:val="1AFA5418"/>
    <w:rsid w:val="1B087B35"/>
    <w:rsid w:val="1B0B3E29"/>
    <w:rsid w:val="1B0C42DA"/>
    <w:rsid w:val="1B171B26"/>
    <w:rsid w:val="1B1F6C2C"/>
    <w:rsid w:val="1B23266F"/>
    <w:rsid w:val="1B293607"/>
    <w:rsid w:val="1B2F50C2"/>
    <w:rsid w:val="1B326960"/>
    <w:rsid w:val="1B373F76"/>
    <w:rsid w:val="1B446693"/>
    <w:rsid w:val="1B4500CF"/>
    <w:rsid w:val="1B46240B"/>
    <w:rsid w:val="1B487F31"/>
    <w:rsid w:val="1B4D069C"/>
    <w:rsid w:val="1B4F0C9B"/>
    <w:rsid w:val="1B5B63D5"/>
    <w:rsid w:val="1B6F3710"/>
    <w:rsid w:val="1B7156DA"/>
    <w:rsid w:val="1B754A9E"/>
    <w:rsid w:val="1B755B19"/>
    <w:rsid w:val="1B811695"/>
    <w:rsid w:val="1B8151F1"/>
    <w:rsid w:val="1B9161D2"/>
    <w:rsid w:val="1BA57132"/>
    <w:rsid w:val="1BAD7EA3"/>
    <w:rsid w:val="1BC7354C"/>
    <w:rsid w:val="1BC752FA"/>
    <w:rsid w:val="1BC82E20"/>
    <w:rsid w:val="1BCC2910"/>
    <w:rsid w:val="1BD712B5"/>
    <w:rsid w:val="1BDD4B1E"/>
    <w:rsid w:val="1BDE2644"/>
    <w:rsid w:val="1BE0016A"/>
    <w:rsid w:val="1BE20386"/>
    <w:rsid w:val="1BEC2FB3"/>
    <w:rsid w:val="1BED0AD9"/>
    <w:rsid w:val="1C106353"/>
    <w:rsid w:val="1C153CC8"/>
    <w:rsid w:val="1C294471"/>
    <w:rsid w:val="1C2C1601"/>
    <w:rsid w:val="1C2C7853"/>
    <w:rsid w:val="1C3404B6"/>
    <w:rsid w:val="1C4032FE"/>
    <w:rsid w:val="1C4F3541"/>
    <w:rsid w:val="1C5A0A39"/>
    <w:rsid w:val="1C5E5533"/>
    <w:rsid w:val="1C6C40F3"/>
    <w:rsid w:val="1C7A05BE"/>
    <w:rsid w:val="1C810059"/>
    <w:rsid w:val="1C872CDB"/>
    <w:rsid w:val="1C9B0535"/>
    <w:rsid w:val="1CA7512B"/>
    <w:rsid w:val="1CAA0778"/>
    <w:rsid w:val="1CB6536F"/>
    <w:rsid w:val="1CB87339"/>
    <w:rsid w:val="1CC41839"/>
    <w:rsid w:val="1CD31A7D"/>
    <w:rsid w:val="1CE75B2E"/>
    <w:rsid w:val="1CE852ED"/>
    <w:rsid w:val="1CED504F"/>
    <w:rsid w:val="1CF06AD2"/>
    <w:rsid w:val="1CF739BD"/>
    <w:rsid w:val="1CF87735"/>
    <w:rsid w:val="1D035CED"/>
    <w:rsid w:val="1D0C0233"/>
    <w:rsid w:val="1D0E51AB"/>
    <w:rsid w:val="1D161908"/>
    <w:rsid w:val="1D396476"/>
    <w:rsid w:val="1D3F5364"/>
    <w:rsid w:val="1D44297A"/>
    <w:rsid w:val="1D4D182F"/>
    <w:rsid w:val="1D5F4A6C"/>
    <w:rsid w:val="1D61177E"/>
    <w:rsid w:val="1D6A3B6D"/>
    <w:rsid w:val="1D6C6496"/>
    <w:rsid w:val="1D6D0924"/>
    <w:rsid w:val="1D772D50"/>
    <w:rsid w:val="1D792624"/>
    <w:rsid w:val="1D7C3E6A"/>
    <w:rsid w:val="1D8611E5"/>
    <w:rsid w:val="1D8D2573"/>
    <w:rsid w:val="1D9236E6"/>
    <w:rsid w:val="1D9C4564"/>
    <w:rsid w:val="1DA653E3"/>
    <w:rsid w:val="1DAD7BD7"/>
    <w:rsid w:val="1DAF6046"/>
    <w:rsid w:val="1DB33764"/>
    <w:rsid w:val="1DB45D52"/>
    <w:rsid w:val="1DBE0777"/>
    <w:rsid w:val="1DC13FCB"/>
    <w:rsid w:val="1DCF66E8"/>
    <w:rsid w:val="1DD811A9"/>
    <w:rsid w:val="1DE101C9"/>
    <w:rsid w:val="1DE560CC"/>
    <w:rsid w:val="1DEC54EC"/>
    <w:rsid w:val="1DF63C75"/>
    <w:rsid w:val="1DF919B7"/>
    <w:rsid w:val="1DFC3255"/>
    <w:rsid w:val="1E091997"/>
    <w:rsid w:val="1E164317"/>
    <w:rsid w:val="1E1862E1"/>
    <w:rsid w:val="1E1D38F7"/>
    <w:rsid w:val="1E1E766F"/>
    <w:rsid w:val="1E204615"/>
    <w:rsid w:val="1E220F0E"/>
    <w:rsid w:val="1E28404A"/>
    <w:rsid w:val="1E2D340E"/>
    <w:rsid w:val="1E2F53D8"/>
    <w:rsid w:val="1E312EFF"/>
    <w:rsid w:val="1E34479D"/>
    <w:rsid w:val="1E37428D"/>
    <w:rsid w:val="1E390005"/>
    <w:rsid w:val="1E3D5D47"/>
    <w:rsid w:val="1E4569AA"/>
    <w:rsid w:val="1E4A0464"/>
    <w:rsid w:val="1E4E1D03"/>
    <w:rsid w:val="1E5633AE"/>
    <w:rsid w:val="1E62755C"/>
    <w:rsid w:val="1E6908EA"/>
    <w:rsid w:val="1E6C03DB"/>
    <w:rsid w:val="1E960FB4"/>
    <w:rsid w:val="1E9D780C"/>
    <w:rsid w:val="1EB458DE"/>
    <w:rsid w:val="1EB666F4"/>
    <w:rsid w:val="1EBD5FA4"/>
    <w:rsid w:val="1ECE2E43"/>
    <w:rsid w:val="1ECF7DAD"/>
    <w:rsid w:val="1ED65854"/>
    <w:rsid w:val="1ED8781E"/>
    <w:rsid w:val="1EDA17E8"/>
    <w:rsid w:val="1EDB10BC"/>
    <w:rsid w:val="1EE937D9"/>
    <w:rsid w:val="1EF65EF6"/>
    <w:rsid w:val="1EFA7D5C"/>
    <w:rsid w:val="1EFD7E59"/>
    <w:rsid w:val="1F0E7AA6"/>
    <w:rsid w:val="1F1144A0"/>
    <w:rsid w:val="1F15637C"/>
    <w:rsid w:val="1F1B770B"/>
    <w:rsid w:val="1F1F544D"/>
    <w:rsid w:val="1F274302"/>
    <w:rsid w:val="1F2C1918"/>
    <w:rsid w:val="1F374545"/>
    <w:rsid w:val="1F38650F"/>
    <w:rsid w:val="1F413615"/>
    <w:rsid w:val="1F446C62"/>
    <w:rsid w:val="1F4A5419"/>
    <w:rsid w:val="1F59095F"/>
    <w:rsid w:val="1F5E41C7"/>
    <w:rsid w:val="1F680BA2"/>
    <w:rsid w:val="1F6B68E4"/>
    <w:rsid w:val="1F6F0182"/>
    <w:rsid w:val="1F72557D"/>
    <w:rsid w:val="1F7E2174"/>
    <w:rsid w:val="1F815FDE"/>
    <w:rsid w:val="1F841754"/>
    <w:rsid w:val="1F87083D"/>
    <w:rsid w:val="1F90754D"/>
    <w:rsid w:val="1FA24DBE"/>
    <w:rsid w:val="1FC3402A"/>
    <w:rsid w:val="1FD75D28"/>
    <w:rsid w:val="1FEC17D3"/>
    <w:rsid w:val="1FF2266D"/>
    <w:rsid w:val="1FFE32B4"/>
    <w:rsid w:val="2003077C"/>
    <w:rsid w:val="20032679"/>
    <w:rsid w:val="200472E3"/>
    <w:rsid w:val="20087C8F"/>
    <w:rsid w:val="20127E0E"/>
    <w:rsid w:val="201605FE"/>
    <w:rsid w:val="201C373B"/>
    <w:rsid w:val="202A40A9"/>
    <w:rsid w:val="202E1947"/>
    <w:rsid w:val="20390790"/>
    <w:rsid w:val="20476A09"/>
    <w:rsid w:val="205111D9"/>
    <w:rsid w:val="205E1FA5"/>
    <w:rsid w:val="20623843"/>
    <w:rsid w:val="209A562B"/>
    <w:rsid w:val="209E23A2"/>
    <w:rsid w:val="20B12A40"/>
    <w:rsid w:val="20B83463"/>
    <w:rsid w:val="20C20786"/>
    <w:rsid w:val="20C711AA"/>
    <w:rsid w:val="20CD1665"/>
    <w:rsid w:val="20D504B9"/>
    <w:rsid w:val="20F55672"/>
    <w:rsid w:val="20F756C9"/>
    <w:rsid w:val="20F841A8"/>
    <w:rsid w:val="210466A8"/>
    <w:rsid w:val="211B39F2"/>
    <w:rsid w:val="211D2ED8"/>
    <w:rsid w:val="21243D4A"/>
    <w:rsid w:val="212705E9"/>
    <w:rsid w:val="212D6F19"/>
    <w:rsid w:val="213A1A6F"/>
    <w:rsid w:val="213C5120"/>
    <w:rsid w:val="213D1BBA"/>
    <w:rsid w:val="213E5926"/>
    <w:rsid w:val="215F4227"/>
    <w:rsid w:val="216703B6"/>
    <w:rsid w:val="216D2128"/>
    <w:rsid w:val="218B6DCA"/>
    <w:rsid w:val="218E2416"/>
    <w:rsid w:val="219A525F"/>
    <w:rsid w:val="219F0AC7"/>
    <w:rsid w:val="21A165ED"/>
    <w:rsid w:val="21B207FA"/>
    <w:rsid w:val="21BF0821"/>
    <w:rsid w:val="21D267A7"/>
    <w:rsid w:val="21D834E6"/>
    <w:rsid w:val="21E147B8"/>
    <w:rsid w:val="21E3197E"/>
    <w:rsid w:val="21E70B77"/>
    <w:rsid w:val="21E8421C"/>
    <w:rsid w:val="21F2151B"/>
    <w:rsid w:val="21F273B2"/>
    <w:rsid w:val="21F7620D"/>
    <w:rsid w:val="21F77BC7"/>
    <w:rsid w:val="21FB3A8A"/>
    <w:rsid w:val="22001566"/>
    <w:rsid w:val="22032E04"/>
    <w:rsid w:val="22053675"/>
    <w:rsid w:val="22087416"/>
    <w:rsid w:val="2217065D"/>
    <w:rsid w:val="221E7C3E"/>
    <w:rsid w:val="221F7512"/>
    <w:rsid w:val="2221328A"/>
    <w:rsid w:val="222334A6"/>
    <w:rsid w:val="22244C91"/>
    <w:rsid w:val="22252D7A"/>
    <w:rsid w:val="222B4FA9"/>
    <w:rsid w:val="222B5EB7"/>
    <w:rsid w:val="222C235B"/>
    <w:rsid w:val="223236E9"/>
    <w:rsid w:val="22372AAE"/>
    <w:rsid w:val="223A6918"/>
    <w:rsid w:val="223E5BEA"/>
    <w:rsid w:val="22405E06"/>
    <w:rsid w:val="224A458F"/>
    <w:rsid w:val="22617B2B"/>
    <w:rsid w:val="22623FCE"/>
    <w:rsid w:val="226636F3"/>
    <w:rsid w:val="22704517"/>
    <w:rsid w:val="227C4964"/>
    <w:rsid w:val="22851A6B"/>
    <w:rsid w:val="22862AD5"/>
    <w:rsid w:val="228757E3"/>
    <w:rsid w:val="229D3EC2"/>
    <w:rsid w:val="229E61FE"/>
    <w:rsid w:val="229E75D3"/>
    <w:rsid w:val="22A579F6"/>
    <w:rsid w:val="22AA7723"/>
    <w:rsid w:val="22B55875"/>
    <w:rsid w:val="22BB548D"/>
    <w:rsid w:val="22C00E62"/>
    <w:rsid w:val="22C02AA3"/>
    <w:rsid w:val="22D16A5E"/>
    <w:rsid w:val="22D95913"/>
    <w:rsid w:val="22DF73CD"/>
    <w:rsid w:val="22E73C46"/>
    <w:rsid w:val="22EC3898"/>
    <w:rsid w:val="22EC411D"/>
    <w:rsid w:val="22EF77B8"/>
    <w:rsid w:val="22F15352"/>
    <w:rsid w:val="22F858A9"/>
    <w:rsid w:val="2302130E"/>
    <w:rsid w:val="23040BE2"/>
    <w:rsid w:val="230E7CB2"/>
    <w:rsid w:val="23111551"/>
    <w:rsid w:val="231177A3"/>
    <w:rsid w:val="23144B9D"/>
    <w:rsid w:val="23151041"/>
    <w:rsid w:val="23152DEF"/>
    <w:rsid w:val="2317104A"/>
    <w:rsid w:val="23272765"/>
    <w:rsid w:val="23272B22"/>
    <w:rsid w:val="23287B54"/>
    <w:rsid w:val="232A43C0"/>
    <w:rsid w:val="2335523F"/>
    <w:rsid w:val="234436D4"/>
    <w:rsid w:val="23594390"/>
    <w:rsid w:val="236500BA"/>
    <w:rsid w:val="23671171"/>
    <w:rsid w:val="2375388E"/>
    <w:rsid w:val="237C4C1C"/>
    <w:rsid w:val="23807620"/>
    <w:rsid w:val="23836179"/>
    <w:rsid w:val="23860994"/>
    <w:rsid w:val="2386532A"/>
    <w:rsid w:val="23875247"/>
    <w:rsid w:val="239C371D"/>
    <w:rsid w:val="239C52BE"/>
    <w:rsid w:val="23A203FB"/>
    <w:rsid w:val="23A22E0A"/>
    <w:rsid w:val="23AB5501"/>
    <w:rsid w:val="23B412A3"/>
    <w:rsid w:val="23BF2D5B"/>
    <w:rsid w:val="23C2284B"/>
    <w:rsid w:val="23C6233B"/>
    <w:rsid w:val="23CD191B"/>
    <w:rsid w:val="23CD36CA"/>
    <w:rsid w:val="23DC390D"/>
    <w:rsid w:val="23E17175"/>
    <w:rsid w:val="23EA19FB"/>
    <w:rsid w:val="23ED128C"/>
    <w:rsid w:val="23F23130"/>
    <w:rsid w:val="23FA3D93"/>
    <w:rsid w:val="23FE3883"/>
    <w:rsid w:val="24174945"/>
    <w:rsid w:val="24194B61"/>
    <w:rsid w:val="241E5CD3"/>
    <w:rsid w:val="2426102C"/>
    <w:rsid w:val="24264B88"/>
    <w:rsid w:val="242D4168"/>
    <w:rsid w:val="2435301D"/>
    <w:rsid w:val="24363CA5"/>
    <w:rsid w:val="243E0123"/>
    <w:rsid w:val="2443398C"/>
    <w:rsid w:val="244871F4"/>
    <w:rsid w:val="24511B8C"/>
    <w:rsid w:val="245711E5"/>
    <w:rsid w:val="24582D36"/>
    <w:rsid w:val="245C69C6"/>
    <w:rsid w:val="246C2EE2"/>
    <w:rsid w:val="246F2192"/>
    <w:rsid w:val="24761651"/>
    <w:rsid w:val="247E2C16"/>
    <w:rsid w:val="248F4E23"/>
    <w:rsid w:val="249856D0"/>
    <w:rsid w:val="24997A50"/>
    <w:rsid w:val="249C14CE"/>
    <w:rsid w:val="24A27C82"/>
    <w:rsid w:val="24A813F5"/>
    <w:rsid w:val="24B148C0"/>
    <w:rsid w:val="24B87069"/>
    <w:rsid w:val="24BC729A"/>
    <w:rsid w:val="24C83E91"/>
    <w:rsid w:val="24C90335"/>
    <w:rsid w:val="24D757B6"/>
    <w:rsid w:val="24E1357E"/>
    <w:rsid w:val="24E8008F"/>
    <w:rsid w:val="24E9594A"/>
    <w:rsid w:val="24F42ED8"/>
    <w:rsid w:val="24FA6740"/>
    <w:rsid w:val="251278A2"/>
    <w:rsid w:val="251F7EA2"/>
    <w:rsid w:val="251F7F55"/>
    <w:rsid w:val="25207829"/>
    <w:rsid w:val="252437BD"/>
    <w:rsid w:val="2524556B"/>
    <w:rsid w:val="252C2672"/>
    <w:rsid w:val="25311A36"/>
    <w:rsid w:val="25340E3D"/>
    <w:rsid w:val="253908EB"/>
    <w:rsid w:val="254302D9"/>
    <w:rsid w:val="25492B44"/>
    <w:rsid w:val="25492F67"/>
    <w:rsid w:val="254A0D4A"/>
    <w:rsid w:val="254C72D0"/>
    <w:rsid w:val="255B2F57"/>
    <w:rsid w:val="256443C6"/>
    <w:rsid w:val="25706A02"/>
    <w:rsid w:val="25744655"/>
    <w:rsid w:val="257B7155"/>
    <w:rsid w:val="25A35586"/>
    <w:rsid w:val="25AB17E9"/>
    <w:rsid w:val="25AC5561"/>
    <w:rsid w:val="25B20DC9"/>
    <w:rsid w:val="25C278BE"/>
    <w:rsid w:val="25C60D09"/>
    <w:rsid w:val="25C805EC"/>
    <w:rsid w:val="25CB59E7"/>
    <w:rsid w:val="25E22D30"/>
    <w:rsid w:val="25EC38E4"/>
    <w:rsid w:val="25ED558C"/>
    <w:rsid w:val="25F413E1"/>
    <w:rsid w:val="26123616"/>
    <w:rsid w:val="2629095F"/>
    <w:rsid w:val="26306192"/>
    <w:rsid w:val="26357304"/>
    <w:rsid w:val="26421B0D"/>
    <w:rsid w:val="265359DC"/>
    <w:rsid w:val="26574FB2"/>
    <w:rsid w:val="266100F9"/>
    <w:rsid w:val="266B0F78"/>
    <w:rsid w:val="267233A5"/>
    <w:rsid w:val="2677791D"/>
    <w:rsid w:val="267918E7"/>
    <w:rsid w:val="267C13D7"/>
    <w:rsid w:val="267E2763"/>
    <w:rsid w:val="269D1B8F"/>
    <w:rsid w:val="26A30712"/>
    <w:rsid w:val="26A5448A"/>
    <w:rsid w:val="26AB4F40"/>
    <w:rsid w:val="26B75F6B"/>
    <w:rsid w:val="26C30DB4"/>
    <w:rsid w:val="26CA45F5"/>
    <w:rsid w:val="26D80329"/>
    <w:rsid w:val="26E03714"/>
    <w:rsid w:val="26EF7DFB"/>
    <w:rsid w:val="26F1147D"/>
    <w:rsid w:val="26FA2917"/>
    <w:rsid w:val="26FB67A0"/>
    <w:rsid w:val="26FD42C6"/>
    <w:rsid w:val="26FD6F9C"/>
    <w:rsid w:val="27090EBD"/>
    <w:rsid w:val="270E64D3"/>
    <w:rsid w:val="27111B1F"/>
    <w:rsid w:val="27135897"/>
    <w:rsid w:val="27182EAE"/>
    <w:rsid w:val="271C167D"/>
    <w:rsid w:val="271C1A34"/>
    <w:rsid w:val="27247AA4"/>
    <w:rsid w:val="272D447F"/>
    <w:rsid w:val="273B6C41"/>
    <w:rsid w:val="273D5A25"/>
    <w:rsid w:val="27455C6D"/>
    <w:rsid w:val="274F43F6"/>
    <w:rsid w:val="275639D6"/>
    <w:rsid w:val="275814FC"/>
    <w:rsid w:val="275B0FEC"/>
    <w:rsid w:val="27636F05"/>
    <w:rsid w:val="276C31F9"/>
    <w:rsid w:val="27734657"/>
    <w:rsid w:val="27767BD4"/>
    <w:rsid w:val="277B168E"/>
    <w:rsid w:val="277C6054"/>
    <w:rsid w:val="278247CB"/>
    <w:rsid w:val="278B6740"/>
    <w:rsid w:val="27A35325"/>
    <w:rsid w:val="27B65D9F"/>
    <w:rsid w:val="27B801ED"/>
    <w:rsid w:val="27C22E19"/>
    <w:rsid w:val="27C43035"/>
    <w:rsid w:val="27C8028B"/>
    <w:rsid w:val="27D8263D"/>
    <w:rsid w:val="27DF39CB"/>
    <w:rsid w:val="27E03E5C"/>
    <w:rsid w:val="27E2526A"/>
    <w:rsid w:val="27E64D5A"/>
    <w:rsid w:val="27E86D24"/>
    <w:rsid w:val="27F07987"/>
    <w:rsid w:val="27F154AD"/>
    <w:rsid w:val="27F37477"/>
    <w:rsid w:val="27F743A9"/>
    <w:rsid w:val="27F76F67"/>
    <w:rsid w:val="281A2C55"/>
    <w:rsid w:val="281A4A03"/>
    <w:rsid w:val="281D5CF8"/>
    <w:rsid w:val="281F026C"/>
    <w:rsid w:val="283A571E"/>
    <w:rsid w:val="284101E2"/>
    <w:rsid w:val="28416434"/>
    <w:rsid w:val="284B2E0F"/>
    <w:rsid w:val="28537F15"/>
    <w:rsid w:val="285919D0"/>
    <w:rsid w:val="285F68BA"/>
    <w:rsid w:val="286363AA"/>
    <w:rsid w:val="28654C22"/>
    <w:rsid w:val="28757E8C"/>
    <w:rsid w:val="288527C5"/>
    <w:rsid w:val="288763CD"/>
    <w:rsid w:val="28924EE2"/>
    <w:rsid w:val="28AC2150"/>
    <w:rsid w:val="28AD1D1C"/>
    <w:rsid w:val="28B12D73"/>
    <w:rsid w:val="28B5297E"/>
    <w:rsid w:val="28CC3622"/>
    <w:rsid w:val="28DC7F0B"/>
    <w:rsid w:val="28E21BA1"/>
    <w:rsid w:val="28E26747"/>
    <w:rsid w:val="28E67A52"/>
    <w:rsid w:val="28E82D54"/>
    <w:rsid w:val="28EA6ACC"/>
    <w:rsid w:val="28F45255"/>
    <w:rsid w:val="28FB3B7B"/>
    <w:rsid w:val="29016BD2"/>
    <w:rsid w:val="29037967"/>
    <w:rsid w:val="290935BB"/>
    <w:rsid w:val="290C709A"/>
    <w:rsid w:val="290D6316"/>
    <w:rsid w:val="293164A9"/>
    <w:rsid w:val="294066EC"/>
    <w:rsid w:val="294F4B81"/>
    <w:rsid w:val="295959FF"/>
    <w:rsid w:val="29631412"/>
    <w:rsid w:val="29644F53"/>
    <w:rsid w:val="29695C42"/>
    <w:rsid w:val="296F0D7F"/>
    <w:rsid w:val="29746395"/>
    <w:rsid w:val="29763EBB"/>
    <w:rsid w:val="29801F3C"/>
    <w:rsid w:val="298F1421"/>
    <w:rsid w:val="299A5FFE"/>
    <w:rsid w:val="29A872DC"/>
    <w:rsid w:val="29B060A3"/>
    <w:rsid w:val="29C235A5"/>
    <w:rsid w:val="29C42E79"/>
    <w:rsid w:val="29C94933"/>
    <w:rsid w:val="29CE6CE8"/>
    <w:rsid w:val="29E9516D"/>
    <w:rsid w:val="29EA6769"/>
    <w:rsid w:val="29F47AC1"/>
    <w:rsid w:val="29F74E36"/>
    <w:rsid w:val="29FB0865"/>
    <w:rsid w:val="29FC6AB7"/>
    <w:rsid w:val="29FD282F"/>
    <w:rsid w:val="2A047719"/>
    <w:rsid w:val="2A0D0CC4"/>
    <w:rsid w:val="2A110088"/>
    <w:rsid w:val="2A1F27A5"/>
    <w:rsid w:val="2A2070ED"/>
    <w:rsid w:val="2A2B739C"/>
    <w:rsid w:val="2A3A75DF"/>
    <w:rsid w:val="2A42437A"/>
    <w:rsid w:val="2A443FBA"/>
    <w:rsid w:val="2A5561C7"/>
    <w:rsid w:val="2A6D3510"/>
    <w:rsid w:val="2A77613D"/>
    <w:rsid w:val="2A790107"/>
    <w:rsid w:val="2A7C7BF7"/>
    <w:rsid w:val="2A88659C"/>
    <w:rsid w:val="2A8C0B08"/>
    <w:rsid w:val="2A9776D0"/>
    <w:rsid w:val="2A9A1E2C"/>
    <w:rsid w:val="2A9A62D0"/>
    <w:rsid w:val="2AA36F32"/>
    <w:rsid w:val="2AAD7DB1"/>
    <w:rsid w:val="2AB0164F"/>
    <w:rsid w:val="2ABF7AE4"/>
    <w:rsid w:val="2AC800C8"/>
    <w:rsid w:val="2ACB77CC"/>
    <w:rsid w:val="2AE82B97"/>
    <w:rsid w:val="2AE8703B"/>
    <w:rsid w:val="2AF7727E"/>
    <w:rsid w:val="2AFB4FC0"/>
    <w:rsid w:val="2B016B5C"/>
    <w:rsid w:val="2B0A2E74"/>
    <w:rsid w:val="2B0B4AD7"/>
    <w:rsid w:val="2B125E66"/>
    <w:rsid w:val="2B1442F6"/>
    <w:rsid w:val="2B1A4D1A"/>
    <w:rsid w:val="2B1E480B"/>
    <w:rsid w:val="2B2160A9"/>
    <w:rsid w:val="2B2C33CC"/>
    <w:rsid w:val="2B2F4C6A"/>
    <w:rsid w:val="2B361B54"/>
    <w:rsid w:val="2B397896"/>
    <w:rsid w:val="2B4006B2"/>
    <w:rsid w:val="2B406E77"/>
    <w:rsid w:val="2B4104F9"/>
    <w:rsid w:val="2B4B7578"/>
    <w:rsid w:val="2B4F70BA"/>
    <w:rsid w:val="2B5B780D"/>
    <w:rsid w:val="2B5E10AB"/>
    <w:rsid w:val="2B6743B8"/>
    <w:rsid w:val="2B683CD8"/>
    <w:rsid w:val="2B6A2775"/>
    <w:rsid w:val="2B7D7783"/>
    <w:rsid w:val="2B7F799F"/>
    <w:rsid w:val="2B824D9A"/>
    <w:rsid w:val="2B85096E"/>
    <w:rsid w:val="2B91574E"/>
    <w:rsid w:val="2B960845"/>
    <w:rsid w:val="2B971045"/>
    <w:rsid w:val="2B990335"/>
    <w:rsid w:val="2B9B40AD"/>
    <w:rsid w:val="2B9E76FA"/>
    <w:rsid w:val="2BA03472"/>
    <w:rsid w:val="2BA50A88"/>
    <w:rsid w:val="2BA54F2C"/>
    <w:rsid w:val="2BA72A52"/>
    <w:rsid w:val="2BB14BB0"/>
    <w:rsid w:val="2BB60EE7"/>
    <w:rsid w:val="2BB86A0D"/>
    <w:rsid w:val="2BBF5FEE"/>
    <w:rsid w:val="2BC74EA2"/>
    <w:rsid w:val="2BCA4992"/>
    <w:rsid w:val="2BCC070B"/>
    <w:rsid w:val="2BE14E17"/>
    <w:rsid w:val="2BF35C97"/>
    <w:rsid w:val="2C1F6A8C"/>
    <w:rsid w:val="2C2916B9"/>
    <w:rsid w:val="2C33078A"/>
    <w:rsid w:val="2C387B4E"/>
    <w:rsid w:val="2C3A1B18"/>
    <w:rsid w:val="2C42277B"/>
    <w:rsid w:val="2C547A9D"/>
    <w:rsid w:val="2C684675"/>
    <w:rsid w:val="2C6E17C2"/>
    <w:rsid w:val="2C757D1A"/>
    <w:rsid w:val="2C7804FC"/>
    <w:rsid w:val="2C8132A3"/>
    <w:rsid w:val="2C820DC9"/>
    <w:rsid w:val="2C887707"/>
    <w:rsid w:val="2C892158"/>
    <w:rsid w:val="2C8D7E9A"/>
    <w:rsid w:val="2C9A4365"/>
    <w:rsid w:val="2CA03A2E"/>
    <w:rsid w:val="2CAB6572"/>
    <w:rsid w:val="2CB90C8F"/>
    <w:rsid w:val="2CBA4A07"/>
    <w:rsid w:val="2CCD3059"/>
    <w:rsid w:val="2CEC326F"/>
    <w:rsid w:val="2CED0939"/>
    <w:rsid w:val="2CED26E7"/>
    <w:rsid w:val="2CF33A75"/>
    <w:rsid w:val="2D0A773C"/>
    <w:rsid w:val="2D26209C"/>
    <w:rsid w:val="2D2A3A64"/>
    <w:rsid w:val="2D2F2CFF"/>
    <w:rsid w:val="2D404F0C"/>
    <w:rsid w:val="2D4129A7"/>
    <w:rsid w:val="2D485B6F"/>
    <w:rsid w:val="2D4C06F3"/>
    <w:rsid w:val="2D4C13F6"/>
    <w:rsid w:val="2D566990"/>
    <w:rsid w:val="2D5B45B1"/>
    <w:rsid w:val="2D5D7582"/>
    <w:rsid w:val="2D621327"/>
    <w:rsid w:val="2D6A3D37"/>
    <w:rsid w:val="2D743DA2"/>
    <w:rsid w:val="2D7656F9"/>
    <w:rsid w:val="2D782B42"/>
    <w:rsid w:val="2D796670"/>
    <w:rsid w:val="2D960FD0"/>
    <w:rsid w:val="2DA059AB"/>
    <w:rsid w:val="2DAF3E40"/>
    <w:rsid w:val="2DBF74E6"/>
    <w:rsid w:val="2DD361D2"/>
    <w:rsid w:val="2DE51610"/>
    <w:rsid w:val="2DEA34D9"/>
    <w:rsid w:val="2DEF06E0"/>
    <w:rsid w:val="2DF83A39"/>
    <w:rsid w:val="2DFE75F8"/>
    <w:rsid w:val="2E041DFE"/>
    <w:rsid w:val="2E0E500A"/>
    <w:rsid w:val="2E130C9C"/>
    <w:rsid w:val="2E254102"/>
    <w:rsid w:val="2E2959A0"/>
    <w:rsid w:val="2E41718E"/>
    <w:rsid w:val="2E4427DA"/>
    <w:rsid w:val="2E450300"/>
    <w:rsid w:val="2E516CA5"/>
    <w:rsid w:val="2E5E07DC"/>
    <w:rsid w:val="2E652751"/>
    <w:rsid w:val="2E6F362A"/>
    <w:rsid w:val="2E8607F7"/>
    <w:rsid w:val="2E861045"/>
    <w:rsid w:val="2EA72D69"/>
    <w:rsid w:val="2EAC11FB"/>
    <w:rsid w:val="2EC35DF5"/>
    <w:rsid w:val="2EC4391B"/>
    <w:rsid w:val="2EC46BBC"/>
    <w:rsid w:val="2ED40002"/>
    <w:rsid w:val="2ED5778B"/>
    <w:rsid w:val="2EDF0755"/>
    <w:rsid w:val="2EE1627B"/>
    <w:rsid w:val="2F087CAC"/>
    <w:rsid w:val="2F0C651A"/>
    <w:rsid w:val="2F1321AD"/>
    <w:rsid w:val="2F1A79DF"/>
    <w:rsid w:val="2F283EAA"/>
    <w:rsid w:val="2F2D7712"/>
    <w:rsid w:val="2F340AA1"/>
    <w:rsid w:val="2F3F11F4"/>
    <w:rsid w:val="2F4B1946"/>
    <w:rsid w:val="2F542EF1"/>
    <w:rsid w:val="2F5615A9"/>
    <w:rsid w:val="2F594063"/>
    <w:rsid w:val="2F5C62C7"/>
    <w:rsid w:val="2F5F53F2"/>
    <w:rsid w:val="2F61560E"/>
    <w:rsid w:val="2F950E14"/>
    <w:rsid w:val="2F982E42"/>
    <w:rsid w:val="2F996B56"/>
    <w:rsid w:val="2FA07EE4"/>
    <w:rsid w:val="2FA33530"/>
    <w:rsid w:val="2FA774C5"/>
    <w:rsid w:val="2FB13E9F"/>
    <w:rsid w:val="2FB41AAD"/>
    <w:rsid w:val="2FB971F8"/>
    <w:rsid w:val="2FBB4D1E"/>
    <w:rsid w:val="2FBE65BC"/>
    <w:rsid w:val="2FC33BD3"/>
    <w:rsid w:val="2FCA31B3"/>
    <w:rsid w:val="2FCC0CD9"/>
    <w:rsid w:val="2FCF4325"/>
    <w:rsid w:val="2FD22068"/>
    <w:rsid w:val="2FD47B8E"/>
    <w:rsid w:val="2FD7142C"/>
    <w:rsid w:val="300B7B5C"/>
    <w:rsid w:val="30155064"/>
    <w:rsid w:val="301B57BD"/>
    <w:rsid w:val="30261DE6"/>
    <w:rsid w:val="30275F10"/>
    <w:rsid w:val="302F43D5"/>
    <w:rsid w:val="30360848"/>
    <w:rsid w:val="30421EBD"/>
    <w:rsid w:val="30501FF1"/>
    <w:rsid w:val="3051141F"/>
    <w:rsid w:val="30587A58"/>
    <w:rsid w:val="305F6D54"/>
    <w:rsid w:val="30656A38"/>
    <w:rsid w:val="306E1D90"/>
    <w:rsid w:val="306F11C3"/>
    <w:rsid w:val="307A0735"/>
    <w:rsid w:val="307A24E3"/>
    <w:rsid w:val="307A456B"/>
    <w:rsid w:val="307D4ABA"/>
    <w:rsid w:val="30913CD1"/>
    <w:rsid w:val="30980BBB"/>
    <w:rsid w:val="309D4424"/>
    <w:rsid w:val="30A734F4"/>
    <w:rsid w:val="30AE6631"/>
    <w:rsid w:val="30B04157"/>
    <w:rsid w:val="30B654E5"/>
    <w:rsid w:val="30C508DF"/>
    <w:rsid w:val="30CC4D09"/>
    <w:rsid w:val="30D50061"/>
    <w:rsid w:val="30DB6CFA"/>
    <w:rsid w:val="30E87D95"/>
    <w:rsid w:val="30EB1633"/>
    <w:rsid w:val="30ED47F3"/>
    <w:rsid w:val="30ED53AB"/>
    <w:rsid w:val="30F26565"/>
    <w:rsid w:val="30FF7C48"/>
    <w:rsid w:val="31046251"/>
    <w:rsid w:val="3104653D"/>
    <w:rsid w:val="310D1CBA"/>
    <w:rsid w:val="310E70CF"/>
    <w:rsid w:val="311C7A3E"/>
    <w:rsid w:val="311F12DD"/>
    <w:rsid w:val="312111BB"/>
    <w:rsid w:val="31244B45"/>
    <w:rsid w:val="31340E70"/>
    <w:rsid w:val="313B4368"/>
    <w:rsid w:val="313C06C8"/>
    <w:rsid w:val="313E79B5"/>
    <w:rsid w:val="31464ABB"/>
    <w:rsid w:val="314D409C"/>
    <w:rsid w:val="3159659F"/>
    <w:rsid w:val="315A2315"/>
    <w:rsid w:val="315A69DF"/>
    <w:rsid w:val="316C6BE5"/>
    <w:rsid w:val="31707C28"/>
    <w:rsid w:val="317C60FE"/>
    <w:rsid w:val="31833619"/>
    <w:rsid w:val="318A7980"/>
    <w:rsid w:val="31945827"/>
    <w:rsid w:val="3195334D"/>
    <w:rsid w:val="31975317"/>
    <w:rsid w:val="31A825B0"/>
    <w:rsid w:val="31AF440F"/>
    <w:rsid w:val="31B5579D"/>
    <w:rsid w:val="31BE4652"/>
    <w:rsid w:val="31C8255B"/>
    <w:rsid w:val="31CF2934"/>
    <w:rsid w:val="31CF2D03"/>
    <w:rsid w:val="31D67E3B"/>
    <w:rsid w:val="31D75713"/>
    <w:rsid w:val="31E16592"/>
    <w:rsid w:val="31E75F53"/>
    <w:rsid w:val="31E84C47"/>
    <w:rsid w:val="3202512F"/>
    <w:rsid w:val="320D4C5E"/>
    <w:rsid w:val="3216448E"/>
    <w:rsid w:val="32235104"/>
    <w:rsid w:val="322A1CE7"/>
    <w:rsid w:val="322A7F39"/>
    <w:rsid w:val="322D29FB"/>
    <w:rsid w:val="322F72FD"/>
    <w:rsid w:val="32376BFF"/>
    <w:rsid w:val="324059AE"/>
    <w:rsid w:val="324B0125"/>
    <w:rsid w:val="324D37B1"/>
    <w:rsid w:val="3253123E"/>
    <w:rsid w:val="32537490"/>
    <w:rsid w:val="32592711"/>
    <w:rsid w:val="32655415"/>
    <w:rsid w:val="3268297B"/>
    <w:rsid w:val="326911DF"/>
    <w:rsid w:val="32717916"/>
    <w:rsid w:val="327D62BB"/>
    <w:rsid w:val="328238D1"/>
    <w:rsid w:val="32885959"/>
    <w:rsid w:val="328E04C8"/>
    <w:rsid w:val="32951856"/>
    <w:rsid w:val="32960180"/>
    <w:rsid w:val="329C50EF"/>
    <w:rsid w:val="329D3539"/>
    <w:rsid w:val="32B617CD"/>
    <w:rsid w:val="32B83797"/>
    <w:rsid w:val="32DD6809"/>
    <w:rsid w:val="32DF2AD1"/>
    <w:rsid w:val="32E12CEE"/>
    <w:rsid w:val="32E620B2"/>
    <w:rsid w:val="32E7407C"/>
    <w:rsid w:val="32F028CC"/>
    <w:rsid w:val="33030EB6"/>
    <w:rsid w:val="330A1BE7"/>
    <w:rsid w:val="330B1B18"/>
    <w:rsid w:val="330B7D6A"/>
    <w:rsid w:val="33156C62"/>
    <w:rsid w:val="332D7CE1"/>
    <w:rsid w:val="33305A23"/>
    <w:rsid w:val="33435756"/>
    <w:rsid w:val="33460DA3"/>
    <w:rsid w:val="335A2AA0"/>
    <w:rsid w:val="336C586C"/>
    <w:rsid w:val="336E2E5B"/>
    <w:rsid w:val="336F464A"/>
    <w:rsid w:val="3373305A"/>
    <w:rsid w:val="33745910"/>
    <w:rsid w:val="33795E56"/>
    <w:rsid w:val="337E053C"/>
    <w:rsid w:val="337F468A"/>
    <w:rsid w:val="338B0EAB"/>
    <w:rsid w:val="33923FE8"/>
    <w:rsid w:val="33955886"/>
    <w:rsid w:val="339A342D"/>
    <w:rsid w:val="339C4E66"/>
    <w:rsid w:val="33B10912"/>
    <w:rsid w:val="33B51A84"/>
    <w:rsid w:val="33C1667B"/>
    <w:rsid w:val="33C41A7F"/>
    <w:rsid w:val="33CE41EA"/>
    <w:rsid w:val="33E32A95"/>
    <w:rsid w:val="33E365F1"/>
    <w:rsid w:val="33EC7B9C"/>
    <w:rsid w:val="33ED44F7"/>
    <w:rsid w:val="3400304F"/>
    <w:rsid w:val="340776EB"/>
    <w:rsid w:val="34090341"/>
    <w:rsid w:val="342866FA"/>
    <w:rsid w:val="343706EB"/>
    <w:rsid w:val="343D5A71"/>
    <w:rsid w:val="34425A0E"/>
    <w:rsid w:val="344741B3"/>
    <w:rsid w:val="34480B4A"/>
    <w:rsid w:val="344A3A03"/>
    <w:rsid w:val="344D3FBE"/>
    <w:rsid w:val="345309D9"/>
    <w:rsid w:val="34572B3B"/>
    <w:rsid w:val="345D2848"/>
    <w:rsid w:val="34607C42"/>
    <w:rsid w:val="34621C0C"/>
    <w:rsid w:val="346C65E7"/>
    <w:rsid w:val="34763909"/>
    <w:rsid w:val="34784F8C"/>
    <w:rsid w:val="347F27BE"/>
    <w:rsid w:val="34834CD8"/>
    <w:rsid w:val="348D4386"/>
    <w:rsid w:val="34A57D4B"/>
    <w:rsid w:val="34B87F4B"/>
    <w:rsid w:val="34BA1A48"/>
    <w:rsid w:val="34BB756E"/>
    <w:rsid w:val="34BC489F"/>
    <w:rsid w:val="34C06933"/>
    <w:rsid w:val="34C75F13"/>
    <w:rsid w:val="34C81663"/>
    <w:rsid w:val="34DA17F1"/>
    <w:rsid w:val="34DF14AF"/>
    <w:rsid w:val="350607E9"/>
    <w:rsid w:val="35095949"/>
    <w:rsid w:val="350E58F0"/>
    <w:rsid w:val="35111999"/>
    <w:rsid w:val="35176AFC"/>
    <w:rsid w:val="351B1A5E"/>
    <w:rsid w:val="352315D1"/>
    <w:rsid w:val="354E03E2"/>
    <w:rsid w:val="354E0BCB"/>
    <w:rsid w:val="35611EC4"/>
    <w:rsid w:val="356419B4"/>
    <w:rsid w:val="3567180F"/>
    <w:rsid w:val="357019F2"/>
    <w:rsid w:val="35704F73"/>
    <w:rsid w:val="357D39CD"/>
    <w:rsid w:val="3583008C"/>
    <w:rsid w:val="35900303"/>
    <w:rsid w:val="359C6163"/>
    <w:rsid w:val="359D4BD7"/>
    <w:rsid w:val="35A26038"/>
    <w:rsid w:val="35AB1391"/>
    <w:rsid w:val="35B93AAE"/>
    <w:rsid w:val="35C80A57"/>
    <w:rsid w:val="35E0012B"/>
    <w:rsid w:val="35F72828"/>
    <w:rsid w:val="3600792F"/>
    <w:rsid w:val="36062A6B"/>
    <w:rsid w:val="3608233F"/>
    <w:rsid w:val="36086C32"/>
    <w:rsid w:val="360C62D3"/>
    <w:rsid w:val="361E1B63"/>
    <w:rsid w:val="362F6F95"/>
    <w:rsid w:val="363808BD"/>
    <w:rsid w:val="3643781B"/>
    <w:rsid w:val="36455341"/>
    <w:rsid w:val="36545584"/>
    <w:rsid w:val="365732C7"/>
    <w:rsid w:val="36575075"/>
    <w:rsid w:val="366559E4"/>
    <w:rsid w:val="36757602"/>
    <w:rsid w:val="367774C5"/>
    <w:rsid w:val="36785717"/>
    <w:rsid w:val="368A71F8"/>
    <w:rsid w:val="36910C58"/>
    <w:rsid w:val="36A209E6"/>
    <w:rsid w:val="36B3674F"/>
    <w:rsid w:val="36BF504B"/>
    <w:rsid w:val="36C0763F"/>
    <w:rsid w:val="36D20F4A"/>
    <w:rsid w:val="36DB5CA6"/>
    <w:rsid w:val="36E36908"/>
    <w:rsid w:val="36E903C3"/>
    <w:rsid w:val="36EC1C61"/>
    <w:rsid w:val="36EF52AD"/>
    <w:rsid w:val="36F17277"/>
    <w:rsid w:val="36F32FEF"/>
    <w:rsid w:val="36F628E4"/>
    <w:rsid w:val="36F93B91"/>
    <w:rsid w:val="36FF7BE6"/>
    <w:rsid w:val="37154603"/>
    <w:rsid w:val="37377D62"/>
    <w:rsid w:val="373D070E"/>
    <w:rsid w:val="373F1923"/>
    <w:rsid w:val="374750E9"/>
    <w:rsid w:val="37590C5A"/>
    <w:rsid w:val="375D490D"/>
    <w:rsid w:val="37613DD8"/>
    <w:rsid w:val="378400EB"/>
    <w:rsid w:val="37895702"/>
    <w:rsid w:val="37995564"/>
    <w:rsid w:val="379C5435"/>
    <w:rsid w:val="37AE5168"/>
    <w:rsid w:val="37B3277F"/>
    <w:rsid w:val="37DA252B"/>
    <w:rsid w:val="37E1553E"/>
    <w:rsid w:val="37E45103"/>
    <w:rsid w:val="37FE39FA"/>
    <w:rsid w:val="3801173C"/>
    <w:rsid w:val="3814321D"/>
    <w:rsid w:val="381C1040"/>
    <w:rsid w:val="3825542A"/>
    <w:rsid w:val="382C4ED7"/>
    <w:rsid w:val="383E473E"/>
    <w:rsid w:val="383F2353"/>
    <w:rsid w:val="38431D54"/>
    <w:rsid w:val="38433B03"/>
    <w:rsid w:val="384D32F9"/>
    <w:rsid w:val="38507FCD"/>
    <w:rsid w:val="38521F98"/>
    <w:rsid w:val="385976B4"/>
    <w:rsid w:val="387C0DC3"/>
    <w:rsid w:val="387F7A02"/>
    <w:rsid w:val="388008B3"/>
    <w:rsid w:val="38820D66"/>
    <w:rsid w:val="388A1731"/>
    <w:rsid w:val="38934A8A"/>
    <w:rsid w:val="389425B0"/>
    <w:rsid w:val="38A547BD"/>
    <w:rsid w:val="38A81EC6"/>
    <w:rsid w:val="38A87E0A"/>
    <w:rsid w:val="38BD1B07"/>
    <w:rsid w:val="38C033A5"/>
    <w:rsid w:val="38CB46DF"/>
    <w:rsid w:val="38CD49B6"/>
    <w:rsid w:val="38D0105F"/>
    <w:rsid w:val="38D17360"/>
    <w:rsid w:val="38E065CA"/>
    <w:rsid w:val="38EB4D0B"/>
    <w:rsid w:val="38F64E8A"/>
    <w:rsid w:val="390A4523"/>
    <w:rsid w:val="39180AEB"/>
    <w:rsid w:val="391F631E"/>
    <w:rsid w:val="39243934"/>
    <w:rsid w:val="39273424"/>
    <w:rsid w:val="39290F4A"/>
    <w:rsid w:val="392C0EBA"/>
    <w:rsid w:val="392D1953"/>
    <w:rsid w:val="392E030F"/>
    <w:rsid w:val="392F4087"/>
    <w:rsid w:val="39317DFF"/>
    <w:rsid w:val="39345395"/>
    <w:rsid w:val="39445D84"/>
    <w:rsid w:val="394538AA"/>
    <w:rsid w:val="394B6006"/>
    <w:rsid w:val="394B61E7"/>
    <w:rsid w:val="395104A1"/>
    <w:rsid w:val="39565AB7"/>
    <w:rsid w:val="395771FD"/>
    <w:rsid w:val="39603745"/>
    <w:rsid w:val="396C7089"/>
    <w:rsid w:val="39706B79"/>
    <w:rsid w:val="3979646E"/>
    <w:rsid w:val="3986014B"/>
    <w:rsid w:val="398E658E"/>
    <w:rsid w:val="39902D77"/>
    <w:rsid w:val="399860D0"/>
    <w:rsid w:val="39A2224A"/>
    <w:rsid w:val="39A607ED"/>
    <w:rsid w:val="39B27192"/>
    <w:rsid w:val="39C201BA"/>
    <w:rsid w:val="39D30EB6"/>
    <w:rsid w:val="39D35FA4"/>
    <w:rsid w:val="39D42485"/>
    <w:rsid w:val="39D76BF8"/>
    <w:rsid w:val="39DA2245"/>
    <w:rsid w:val="39DA3FF3"/>
    <w:rsid w:val="39F96B6F"/>
    <w:rsid w:val="39FA28E7"/>
    <w:rsid w:val="3A0177D1"/>
    <w:rsid w:val="3A0E0140"/>
    <w:rsid w:val="3A192D6D"/>
    <w:rsid w:val="3A1A0893"/>
    <w:rsid w:val="3A2236A2"/>
    <w:rsid w:val="3A2A529B"/>
    <w:rsid w:val="3A3000B7"/>
    <w:rsid w:val="3A322081"/>
    <w:rsid w:val="3A377697"/>
    <w:rsid w:val="3A3B679F"/>
    <w:rsid w:val="3A477746"/>
    <w:rsid w:val="3A504C88"/>
    <w:rsid w:val="3A513243"/>
    <w:rsid w:val="3A612966"/>
    <w:rsid w:val="3A687850"/>
    <w:rsid w:val="3A791A5E"/>
    <w:rsid w:val="3A7A6504"/>
    <w:rsid w:val="3A8521B0"/>
    <w:rsid w:val="3A8D375B"/>
    <w:rsid w:val="3A925A6F"/>
    <w:rsid w:val="3AAA1C17"/>
    <w:rsid w:val="3AAF26A3"/>
    <w:rsid w:val="3AB42A96"/>
    <w:rsid w:val="3AB552C8"/>
    <w:rsid w:val="3ABE1B66"/>
    <w:rsid w:val="3AC4127C"/>
    <w:rsid w:val="3ACC6031"/>
    <w:rsid w:val="3AD46C94"/>
    <w:rsid w:val="3AD76784"/>
    <w:rsid w:val="3ADC15C3"/>
    <w:rsid w:val="3AE315CD"/>
    <w:rsid w:val="3AE55345"/>
    <w:rsid w:val="3AE74D46"/>
    <w:rsid w:val="3AE80991"/>
    <w:rsid w:val="3AEF3ACE"/>
    <w:rsid w:val="3AFF1D72"/>
    <w:rsid w:val="3B00217F"/>
    <w:rsid w:val="3B014253"/>
    <w:rsid w:val="3B1654FE"/>
    <w:rsid w:val="3B1D4ADF"/>
    <w:rsid w:val="3B245E6D"/>
    <w:rsid w:val="3B257729"/>
    <w:rsid w:val="3B37375B"/>
    <w:rsid w:val="3B404329"/>
    <w:rsid w:val="3B563F50"/>
    <w:rsid w:val="3B577004"/>
    <w:rsid w:val="3B581673"/>
    <w:rsid w:val="3B6224F2"/>
    <w:rsid w:val="3B626996"/>
    <w:rsid w:val="3B691AD2"/>
    <w:rsid w:val="3B697D24"/>
    <w:rsid w:val="3B787F67"/>
    <w:rsid w:val="3B8C57C0"/>
    <w:rsid w:val="3BA07DFA"/>
    <w:rsid w:val="3BB07762"/>
    <w:rsid w:val="3BD11425"/>
    <w:rsid w:val="3BDD601C"/>
    <w:rsid w:val="3BE178BA"/>
    <w:rsid w:val="3BE86E9B"/>
    <w:rsid w:val="3BE961B2"/>
    <w:rsid w:val="3BEB39A4"/>
    <w:rsid w:val="3BED2703"/>
    <w:rsid w:val="3BED7F57"/>
    <w:rsid w:val="3BF131FE"/>
    <w:rsid w:val="3BF82E56"/>
    <w:rsid w:val="3BFF41E4"/>
    <w:rsid w:val="3C025A83"/>
    <w:rsid w:val="3C074E88"/>
    <w:rsid w:val="3C0C0F72"/>
    <w:rsid w:val="3C132CEC"/>
    <w:rsid w:val="3C17152E"/>
    <w:rsid w:val="3C1F4556"/>
    <w:rsid w:val="3C2B6D87"/>
    <w:rsid w:val="3C335C3C"/>
    <w:rsid w:val="3C355E58"/>
    <w:rsid w:val="3C3B684F"/>
    <w:rsid w:val="3C43626E"/>
    <w:rsid w:val="3C44714E"/>
    <w:rsid w:val="3C495460"/>
    <w:rsid w:val="3C552056"/>
    <w:rsid w:val="3C610635"/>
    <w:rsid w:val="3C634773"/>
    <w:rsid w:val="3C6978B0"/>
    <w:rsid w:val="3C6D73A0"/>
    <w:rsid w:val="3C843D4B"/>
    <w:rsid w:val="3C8454DA"/>
    <w:rsid w:val="3C941F0E"/>
    <w:rsid w:val="3C942C43"/>
    <w:rsid w:val="3C9565ED"/>
    <w:rsid w:val="3CA32DC2"/>
    <w:rsid w:val="3CA6141F"/>
    <w:rsid w:val="3CA803D8"/>
    <w:rsid w:val="3CA8487C"/>
    <w:rsid w:val="3CAD59EE"/>
    <w:rsid w:val="3CB274A9"/>
    <w:rsid w:val="3CC571DC"/>
    <w:rsid w:val="3CCB2319"/>
    <w:rsid w:val="3CD4741F"/>
    <w:rsid w:val="3CDE029E"/>
    <w:rsid w:val="3CE27803"/>
    <w:rsid w:val="3CED6733"/>
    <w:rsid w:val="3CED77C9"/>
    <w:rsid w:val="3D000214"/>
    <w:rsid w:val="3D02136B"/>
    <w:rsid w:val="3D05139E"/>
    <w:rsid w:val="3D0A4BEF"/>
    <w:rsid w:val="3D2E2FD3"/>
    <w:rsid w:val="3D2F4EA9"/>
    <w:rsid w:val="3D3879AE"/>
    <w:rsid w:val="3D51281E"/>
    <w:rsid w:val="3D5D5666"/>
    <w:rsid w:val="3D6262BC"/>
    <w:rsid w:val="3D6F0EF6"/>
    <w:rsid w:val="3D804EB1"/>
    <w:rsid w:val="3D8726E3"/>
    <w:rsid w:val="3D8E5820"/>
    <w:rsid w:val="3D912B45"/>
    <w:rsid w:val="3D924916"/>
    <w:rsid w:val="3D9A41C5"/>
    <w:rsid w:val="3D9F17DB"/>
    <w:rsid w:val="3DAA0180"/>
    <w:rsid w:val="3DBC05DF"/>
    <w:rsid w:val="3DC2196D"/>
    <w:rsid w:val="3DCB0822"/>
    <w:rsid w:val="3DCC459A"/>
    <w:rsid w:val="3DCC6348"/>
    <w:rsid w:val="3DCE79AB"/>
    <w:rsid w:val="3DD376D7"/>
    <w:rsid w:val="3DED4BD4"/>
    <w:rsid w:val="3DF03D65"/>
    <w:rsid w:val="3DF24001"/>
    <w:rsid w:val="3E0B0C1F"/>
    <w:rsid w:val="3E0B6E71"/>
    <w:rsid w:val="3E0E4BB3"/>
    <w:rsid w:val="3E23065E"/>
    <w:rsid w:val="3E2C3374"/>
    <w:rsid w:val="3E303B2A"/>
    <w:rsid w:val="3E3F4D6C"/>
    <w:rsid w:val="3E42660A"/>
    <w:rsid w:val="3E491747"/>
    <w:rsid w:val="3E4C3454"/>
    <w:rsid w:val="3E522CF1"/>
    <w:rsid w:val="3E574293"/>
    <w:rsid w:val="3E5F0F6A"/>
    <w:rsid w:val="3E6447D3"/>
    <w:rsid w:val="3E66679D"/>
    <w:rsid w:val="3E721CCA"/>
    <w:rsid w:val="3E79027E"/>
    <w:rsid w:val="3E7F6141"/>
    <w:rsid w:val="3E807353"/>
    <w:rsid w:val="3E817133"/>
    <w:rsid w:val="3E952BDE"/>
    <w:rsid w:val="3E9926CE"/>
    <w:rsid w:val="3EA11583"/>
    <w:rsid w:val="3EA13331"/>
    <w:rsid w:val="3EA177D5"/>
    <w:rsid w:val="3EA45567"/>
    <w:rsid w:val="3EAA6689"/>
    <w:rsid w:val="3EB47508"/>
    <w:rsid w:val="3EB5502E"/>
    <w:rsid w:val="3EB755E6"/>
    <w:rsid w:val="3ED656D0"/>
    <w:rsid w:val="3ED90D1D"/>
    <w:rsid w:val="3EDC080D"/>
    <w:rsid w:val="3EED47C8"/>
    <w:rsid w:val="3EF8070A"/>
    <w:rsid w:val="3EFE69D5"/>
    <w:rsid w:val="3F051B12"/>
    <w:rsid w:val="3F0A7128"/>
    <w:rsid w:val="3F0C1003"/>
    <w:rsid w:val="3F0C66A2"/>
    <w:rsid w:val="3F0F2990"/>
    <w:rsid w:val="3F113992"/>
    <w:rsid w:val="3F181D11"/>
    <w:rsid w:val="3F310B59"/>
    <w:rsid w:val="3F316A74"/>
    <w:rsid w:val="3F3E5024"/>
    <w:rsid w:val="3F3F477A"/>
    <w:rsid w:val="3F402B4A"/>
    <w:rsid w:val="3F4D34B9"/>
    <w:rsid w:val="3F56236D"/>
    <w:rsid w:val="3F566811"/>
    <w:rsid w:val="3F5E7474"/>
    <w:rsid w:val="3F5F154C"/>
    <w:rsid w:val="3F6250EA"/>
    <w:rsid w:val="3F634A8A"/>
    <w:rsid w:val="3F80563C"/>
    <w:rsid w:val="3F870779"/>
    <w:rsid w:val="3F8847BB"/>
    <w:rsid w:val="3F8C5D8F"/>
    <w:rsid w:val="3F9467AD"/>
    <w:rsid w:val="3F9B4224"/>
    <w:rsid w:val="3FB63D7C"/>
    <w:rsid w:val="3FC82AD9"/>
    <w:rsid w:val="3FCB5CD5"/>
    <w:rsid w:val="3FD15E98"/>
    <w:rsid w:val="3FD31F17"/>
    <w:rsid w:val="3FDD02E8"/>
    <w:rsid w:val="3FDD483D"/>
    <w:rsid w:val="3FE07E89"/>
    <w:rsid w:val="3FE1410D"/>
    <w:rsid w:val="3FE67B95"/>
    <w:rsid w:val="3FED6518"/>
    <w:rsid w:val="3FEE07F8"/>
    <w:rsid w:val="3FF85EE3"/>
    <w:rsid w:val="400718BA"/>
    <w:rsid w:val="40123DCB"/>
    <w:rsid w:val="40136732"/>
    <w:rsid w:val="401713B4"/>
    <w:rsid w:val="40195A8B"/>
    <w:rsid w:val="40251D40"/>
    <w:rsid w:val="4026646F"/>
    <w:rsid w:val="40441DBC"/>
    <w:rsid w:val="4050500F"/>
    <w:rsid w:val="40526781"/>
    <w:rsid w:val="4059296B"/>
    <w:rsid w:val="406311E6"/>
    <w:rsid w:val="40672DCA"/>
    <w:rsid w:val="40692574"/>
    <w:rsid w:val="406A0063"/>
    <w:rsid w:val="40706263"/>
    <w:rsid w:val="40716D85"/>
    <w:rsid w:val="40752CC7"/>
    <w:rsid w:val="40754A75"/>
    <w:rsid w:val="40774C91"/>
    <w:rsid w:val="40834447"/>
    <w:rsid w:val="409F26AA"/>
    <w:rsid w:val="40A13ABC"/>
    <w:rsid w:val="40A96E72"/>
    <w:rsid w:val="40AA0BC3"/>
    <w:rsid w:val="40BF3F42"/>
    <w:rsid w:val="40C477AB"/>
    <w:rsid w:val="40C63523"/>
    <w:rsid w:val="40CF0629"/>
    <w:rsid w:val="40D07EFD"/>
    <w:rsid w:val="40D774DE"/>
    <w:rsid w:val="40DE0554"/>
    <w:rsid w:val="40E63BC5"/>
    <w:rsid w:val="40ED38EB"/>
    <w:rsid w:val="40F167F2"/>
    <w:rsid w:val="40F260C6"/>
    <w:rsid w:val="40F86C38"/>
    <w:rsid w:val="40F97454"/>
    <w:rsid w:val="40FA4B8D"/>
    <w:rsid w:val="41032081"/>
    <w:rsid w:val="411424E0"/>
    <w:rsid w:val="41180E94"/>
    <w:rsid w:val="412F10C8"/>
    <w:rsid w:val="413C4B62"/>
    <w:rsid w:val="413E755D"/>
    <w:rsid w:val="41456B3D"/>
    <w:rsid w:val="415154E2"/>
    <w:rsid w:val="41670862"/>
    <w:rsid w:val="4168282C"/>
    <w:rsid w:val="41697706"/>
    <w:rsid w:val="416B198D"/>
    <w:rsid w:val="416B33E0"/>
    <w:rsid w:val="41735459"/>
    <w:rsid w:val="41801923"/>
    <w:rsid w:val="41807B75"/>
    <w:rsid w:val="418238EE"/>
    <w:rsid w:val="4182744A"/>
    <w:rsid w:val="41830757"/>
    <w:rsid w:val="41886A2A"/>
    <w:rsid w:val="418F7DB9"/>
    <w:rsid w:val="41921839"/>
    <w:rsid w:val="41994793"/>
    <w:rsid w:val="41A05B22"/>
    <w:rsid w:val="41A73354"/>
    <w:rsid w:val="41A75102"/>
    <w:rsid w:val="41A76EB0"/>
    <w:rsid w:val="41B82E6B"/>
    <w:rsid w:val="41BA73D2"/>
    <w:rsid w:val="41BE5FE8"/>
    <w:rsid w:val="41D41C6F"/>
    <w:rsid w:val="41D43A1D"/>
    <w:rsid w:val="41EA1493"/>
    <w:rsid w:val="41EC4246"/>
    <w:rsid w:val="41EC4749"/>
    <w:rsid w:val="41ED5810"/>
    <w:rsid w:val="41EF0857"/>
    <w:rsid w:val="420A743F"/>
    <w:rsid w:val="42100EF9"/>
    <w:rsid w:val="421502BE"/>
    <w:rsid w:val="423746D8"/>
    <w:rsid w:val="423A7EDD"/>
    <w:rsid w:val="423C4737"/>
    <w:rsid w:val="42440BA3"/>
    <w:rsid w:val="424B0183"/>
    <w:rsid w:val="425A2234"/>
    <w:rsid w:val="425B7C9B"/>
    <w:rsid w:val="425D6562"/>
    <w:rsid w:val="426016CB"/>
    <w:rsid w:val="426A1F57"/>
    <w:rsid w:val="427C033D"/>
    <w:rsid w:val="428521D6"/>
    <w:rsid w:val="42996133"/>
    <w:rsid w:val="42A72EE0"/>
    <w:rsid w:val="42AD499A"/>
    <w:rsid w:val="42DC0899"/>
    <w:rsid w:val="42E42D8A"/>
    <w:rsid w:val="42E878C6"/>
    <w:rsid w:val="42EB101F"/>
    <w:rsid w:val="42F05764"/>
    <w:rsid w:val="42F9198D"/>
    <w:rsid w:val="42FD74B6"/>
    <w:rsid w:val="42FF4ACA"/>
    <w:rsid w:val="430A1DED"/>
    <w:rsid w:val="430F46B6"/>
    <w:rsid w:val="431C1B20"/>
    <w:rsid w:val="431C567C"/>
    <w:rsid w:val="431D7C7C"/>
    <w:rsid w:val="43210EE4"/>
    <w:rsid w:val="43234C5C"/>
    <w:rsid w:val="432602A9"/>
    <w:rsid w:val="4326474D"/>
    <w:rsid w:val="433327B3"/>
    <w:rsid w:val="433D2D92"/>
    <w:rsid w:val="433D6D73"/>
    <w:rsid w:val="4340580E"/>
    <w:rsid w:val="434A21E9"/>
    <w:rsid w:val="434D7F2B"/>
    <w:rsid w:val="43525114"/>
    <w:rsid w:val="436D237B"/>
    <w:rsid w:val="436F7EA2"/>
    <w:rsid w:val="43727992"/>
    <w:rsid w:val="43762FDE"/>
    <w:rsid w:val="43861719"/>
    <w:rsid w:val="439416B6"/>
    <w:rsid w:val="43947908"/>
    <w:rsid w:val="439B2A45"/>
    <w:rsid w:val="439E0787"/>
    <w:rsid w:val="439E2535"/>
    <w:rsid w:val="43AB6B17"/>
    <w:rsid w:val="43B6787E"/>
    <w:rsid w:val="43C875B2"/>
    <w:rsid w:val="43CF6B92"/>
    <w:rsid w:val="43D26872"/>
    <w:rsid w:val="43DB5537"/>
    <w:rsid w:val="43DF5027"/>
    <w:rsid w:val="43E14B3E"/>
    <w:rsid w:val="43E22FC3"/>
    <w:rsid w:val="43E44844"/>
    <w:rsid w:val="43F62371"/>
    <w:rsid w:val="43F860E9"/>
    <w:rsid w:val="43FB365A"/>
    <w:rsid w:val="43FF1225"/>
    <w:rsid w:val="44020D16"/>
    <w:rsid w:val="44056110"/>
    <w:rsid w:val="441B1DD7"/>
    <w:rsid w:val="442567B2"/>
    <w:rsid w:val="4427252A"/>
    <w:rsid w:val="443239D6"/>
    <w:rsid w:val="443F1622"/>
    <w:rsid w:val="444924A1"/>
    <w:rsid w:val="444C5967"/>
    <w:rsid w:val="44510C0B"/>
    <w:rsid w:val="44557097"/>
    <w:rsid w:val="445A2900"/>
    <w:rsid w:val="445C3567"/>
    <w:rsid w:val="446472DA"/>
    <w:rsid w:val="447137A5"/>
    <w:rsid w:val="447411A1"/>
    <w:rsid w:val="44907BD9"/>
    <w:rsid w:val="44935E12"/>
    <w:rsid w:val="449D459A"/>
    <w:rsid w:val="44BC2C73"/>
    <w:rsid w:val="44BD2032"/>
    <w:rsid w:val="44C931D7"/>
    <w:rsid w:val="44C95D80"/>
    <w:rsid w:val="44D206E8"/>
    <w:rsid w:val="44D51F86"/>
    <w:rsid w:val="44E328F5"/>
    <w:rsid w:val="44E51300"/>
    <w:rsid w:val="44FA3CB5"/>
    <w:rsid w:val="44FC0420"/>
    <w:rsid w:val="450665E4"/>
    <w:rsid w:val="45071FD1"/>
    <w:rsid w:val="45097E82"/>
    <w:rsid w:val="4517434D"/>
    <w:rsid w:val="451A3E3D"/>
    <w:rsid w:val="451F4478"/>
    <w:rsid w:val="45216F7A"/>
    <w:rsid w:val="452550F9"/>
    <w:rsid w:val="4531540D"/>
    <w:rsid w:val="45372C41"/>
    <w:rsid w:val="454F3AE7"/>
    <w:rsid w:val="45524024"/>
    <w:rsid w:val="455A06DD"/>
    <w:rsid w:val="455C6204"/>
    <w:rsid w:val="45656B20"/>
    <w:rsid w:val="456C79D7"/>
    <w:rsid w:val="456F23DB"/>
    <w:rsid w:val="45724D75"/>
    <w:rsid w:val="45795008"/>
    <w:rsid w:val="45813EBC"/>
    <w:rsid w:val="45886FF9"/>
    <w:rsid w:val="45912351"/>
    <w:rsid w:val="459260C9"/>
    <w:rsid w:val="45961901"/>
    <w:rsid w:val="45A6752F"/>
    <w:rsid w:val="45BB73CE"/>
    <w:rsid w:val="45C142B9"/>
    <w:rsid w:val="45C269AF"/>
    <w:rsid w:val="45D043A9"/>
    <w:rsid w:val="45D958B6"/>
    <w:rsid w:val="45DF5B84"/>
    <w:rsid w:val="45EA1A61"/>
    <w:rsid w:val="45F36B68"/>
    <w:rsid w:val="45F60406"/>
    <w:rsid w:val="45FA362B"/>
    <w:rsid w:val="45FA7280"/>
    <w:rsid w:val="46004DE1"/>
    <w:rsid w:val="460449A1"/>
    <w:rsid w:val="46081EE8"/>
    <w:rsid w:val="460A2104"/>
    <w:rsid w:val="460C19D8"/>
    <w:rsid w:val="461F5BAF"/>
    <w:rsid w:val="46203326"/>
    <w:rsid w:val="462431C5"/>
    <w:rsid w:val="462C5BD6"/>
    <w:rsid w:val="462D194E"/>
    <w:rsid w:val="46380EA2"/>
    <w:rsid w:val="463B050F"/>
    <w:rsid w:val="464C6278"/>
    <w:rsid w:val="4662784A"/>
    <w:rsid w:val="46674E60"/>
    <w:rsid w:val="46711580"/>
    <w:rsid w:val="46897A05"/>
    <w:rsid w:val="468D29A7"/>
    <w:rsid w:val="46902D71"/>
    <w:rsid w:val="469043B7"/>
    <w:rsid w:val="46955E71"/>
    <w:rsid w:val="469B0FAE"/>
    <w:rsid w:val="469D0882"/>
    <w:rsid w:val="469F284C"/>
    <w:rsid w:val="46A61E2C"/>
    <w:rsid w:val="46AB11F1"/>
    <w:rsid w:val="46AD4EEC"/>
    <w:rsid w:val="46BA58D8"/>
    <w:rsid w:val="46BF6A4A"/>
    <w:rsid w:val="46CC1167"/>
    <w:rsid w:val="46D00C57"/>
    <w:rsid w:val="46D71FE6"/>
    <w:rsid w:val="46E841F3"/>
    <w:rsid w:val="46ED3B48"/>
    <w:rsid w:val="46F54178"/>
    <w:rsid w:val="47084895"/>
    <w:rsid w:val="47092D9D"/>
    <w:rsid w:val="470B6133"/>
    <w:rsid w:val="471364DC"/>
    <w:rsid w:val="47226FD9"/>
    <w:rsid w:val="472435F0"/>
    <w:rsid w:val="47270EBF"/>
    <w:rsid w:val="472B5FDC"/>
    <w:rsid w:val="47376F28"/>
    <w:rsid w:val="47394A4E"/>
    <w:rsid w:val="473A07C7"/>
    <w:rsid w:val="473D3E13"/>
    <w:rsid w:val="473E2843"/>
    <w:rsid w:val="473F7B8B"/>
    <w:rsid w:val="4742056C"/>
    <w:rsid w:val="474433F3"/>
    <w:rsid w:val="474E7DCE"/>
    <w:rsid w:val="475E2707"/>
    <w:rsid w:val="475F3D89"/>
    <w:rsid w:val="47620EB5"/>
    <w:rsid w:val="47631ACB"/>
    <w:rsid w:val="477261B2"/>
    <w:rsid w:val="47841A42"/>
    <w:rsid w:val="4785255A"/>
    <w:rsid w:val="47881532"/>
    <w:rsid w:val="47925F0D"/>
    <w:rsid w:val="47943B87"/>
    <w:rsid w:val="479E2B03"/>
    <w:rsid w:val="47A45C40"/>
    <w:rsid w:val="47A64692"/>
    <w:rsid w:val="47A95C60"/>
    <w:rsid w:val="47AA594C"/>
    <w:rsid w:val="47B42E99"/>
    <w:rsid w:val="47B93F31"/>
    <w:rsid w:val="47C22C96"/>
    <w:rsid w:val="47CD163B"/>
    <w:rsid w:val="47CF0F0F"/>
    <w:rsid w:val="47D66741"/>
    <w:rsid w:val="47D677D8"/>
    <w:rsid w:val="47FE35A2"/>
    <w:rsid w:val="4807445D"/>
    <w:rsid w:val="480C3F11"/>
    <w:rsid w:val="48111527"/>
    <w:rsid w:val="481609D8"/>
    <w:rsid w:val="48166B3E"/>
    <w:rsid w:val="481E240D"/>
    <w:rsid w:val="48284AC3"/>
    <w:rsid w:val="483671E0"/>
    <w:rsid w:val="483D40CA"/>
    <w:rsid w:val="48477BA9"/>
    <w:rsid w:val="48557433"/>
    <w:rsid w:val="485B09F4"/>
    <w:rsid w:val="485B6C46"/>
    <w:rsid w:val="486F3A9D"/>
    <w:rsid w:val="487877F8"/>
    <w:rsid w:val="48790E7B"/>
    <w:rsid w:val="4886400E"/>
    <w:rsid w:val="488B052B"/>
    <w:rsid w:val="488E7488"/>
    <w:rsid w:val="48943F06"/>
    <w:rsid w:val="489A776F"/>
    <w:rsid w:val="48AC74A2"/>
    <w:rsid w:val="48C06AA9"/>
    <w:rsid w:val="48C4659A"/>
    <w:rsid w:val="48C8152F"/>
    <w:rsid w:val="48D34A2F"/>
    <w:rsid w:val="48D72771"/>
    <w:rsid w:val="48DA5DBD"/>
    <w:rsid w:val="48DC35D5"/>
    <w:rsid w:val="48DF33D4"/>
    <w:rsid w:val="48E42798"/>
    <w:rsid w:val="48E56510"/>
    <w:rsid w:val="48E924A4"/>
    <w:rsid w:val="48F11A6E"/>
    <w:rsid w:val="492D2391"/>
    <w:rsid w:val="493549A4"/>
    <w:rsid w:val="493F3E72"/>
    <w:rsid w:val="494A263F"/>
    <w:rsid w:val="494B6CBB"/>
    <w:rsid w:val="495270B8"/>
    <w:rsid w:val="49543DC1"/>
    <w:rsid w:val="49575660"/>
    <w:rsid w:val="495A0CAC"/>
    <w:rsid w:val="4981092F"/>
    <w:rsid w:val="49891591"/>
    <w:rsid w:val="499509F0"/>
    <w:rsid w:val="49A4572D"/>
    <w:rsid w:val="49A60395"/>
    <w:rsid w:val="49BA5A21"/>
    <w:rsid w:val="49C10D2B"/>
    <w:rsid w:val="49C820BA"/>
    <w:rsid w:val="49CC38CD"/>
    <w:rsid w:val="49DB003F"/>
    <w:rsid w:val="49DB4EDF"/>
    <w:rsid w:val="49DC5B65"/>
    <w:rsid w:val="49DE4242"/>
    <w:rsid w:val="49ED38CE"/>
    <w:rsid w:val="49F11610"/>
    <w:rsid w:val="49F904C5"/>
    <w:rsid w:val="49F96717"/>
    <w:rsid w:val="49FE3D2D"/>
    <w:rsid w:val="4A056E6A"/>
    <w:rsid w:val="4A0A16D1"/>
    <w:rsid w:val="4A0F182C"/>
    <w:rsid w:val="4A0F7CE8"/>
    <w:rsid w:val="4A220FA1"/>
    <w:rsid w:val="4A2A2D74"/>
    <w:rsid w:val="4A2F40FA"/>
    <w:rsid w:val="4A315EB1"/>
    <w:rsid w:val="4A331C29"/>
    <w:rsid w:val="4A421E6C"/>
    <w:rsid w:val="4A443E36"/>
    <w:rsid w:val="4A4E6A63"/>
    <w:rsid w:val="4A600544"/>
    <w:rsid w:val="4A6718D3"/>
    <w:rsid w:val="4A673681"/>
    <w:rsid w:val="4A730277"/>
    <w:rsid w:val="4A742241"/>
    <w:rsid w:val="4A7D10F6"/>
    <w:rsid w:val="4A7F5CBF"/>
    <w:rsid w:val="4A9F72BE"/>
    <w:rsid w:val="4AA67BEC"/>
    <w:rsid w:val="4ABC77C4"/>
    <w:rsid w:val="4AC0121C"/>
    <w:rsid w:val="4ACD207A"/>
    <w:rsid w:val="4AE051E1"/>
    <w:rsid w:val="4AE561DB"/>
    <w:rsid w:val="4AE66C9B"/>
    <w:rsid w:val="4AEB4C59"/>
    <w:rsid w:val="4B013AD5"/>
    <w:rsid w:val="4B054C48"/>
    <w:rsid w:val="4B084CD2"/>
    <w:rsid w:val="4B0E61F2"/>
    <w:rsid w:val="4B0E7FA0"/>
    <w:rsid w:val="4B176884"/>
    <w:rsid w:val="4B2E419E"/>
    <w:rsid w:val="4B335C59"/>
    <w:rsid w:val="4B36142B"/>
    <w:rsid w:val="4B375749"/>
    <w:rsid w:val="4B4675CC"/>
    <w:rsid w:val="4B481704"/>
    <w:rsid w:val="4B7F770F"/>
    <w:rsid w:val="4B873344"/>
    <w:rsid w:val="4B8D46BC"/>
    <w:rsid w:val="4B920BD1"/>
    <w:rsid w:val="4B9718D8"/>
    <w:rsid w:val="4BB23021"/>
    <w:rsid w:val="4BC11C19"/>
    <w:rsid w:val="4BCF73D2"/>
    <w:rsid w:val="4BDB2578"/>
    <w:rsid w:val="4BDE7972"/>
    <w:rsid w:val="4BE27F8A"/>
    <w:rsid w:val="4BF4363A"/>
    <w:rsid w:val="4BF60E25"/>
    <w:rsid w:val="4BF74ED8"/>
    <w:rsid w:val="4BFF796A"/>
    <w:rsid w:val="4C03562B"/>
    <w:rsid w:val="4C125927"/>
    <w:rsid w:val="4C127068"/>
    <w:rsid w:val="4C1B694D"/>
    <w:rsid w:val="4C237A7B"/>
    <w:rsid w:val="4C2A2BB8"/>
    <w:rsid w:val="4C316325"/>
    <w:rsid w:val="4C327CBE"/>
    <w:rsid w:val="4C3752D5"/>
    <w:rsid w:val="4C3E4A8B"/>
    <w:rsid w:val="4C435841"/>
    <w:rsid w:val="4C4D68A6"/>
    <w:rsid w:val="4C5916EF"/>
    <w:rsid w:val="4C6205A3"/>
    <w:rsid w:val="4C7A4A9A"/>
    <w:rsid w:val="4C7D1539"/>
    <w:rsid w:val="4C8064D1"/>
    <w:rsid w:val="4C806C7C"/>
    <w:rsid w:val="4C885B30"/>
    <w:rsid w:val="4C8C73CE"/>
    <w:rsid w:val="4CA21D5B"/>
    <w:rsid w:val="4CAF57B3"/>
    <w:rsid w:val="4CB30DFF"/>
    <w:rsid w:val="4CB535E7"/>
    <w:rsid w:val="4CB9218D"/>
    <w:rsid w:val="4CBF59F6"/>
    <w:rsid w:val="4CC72AFC"/>
    <w:rsid w:val="4CD3324F"/>
    <w:rsid w:val="4CEC4311"/>
    <w:rsid w:val="4CF338F1"/>
    <w:rsid w:val="4CF51418"/>
    <w:rsid w:val="4CF84A64"/>
    <w:rsid w:val="4D0C7A18"/>
    <w:rsid w:val="4D2B4E39"/>
    <w:rsid w:val="4D2B69E7"/>
    <w:rsid w:val="4D3637DE"/>
    <w:rsid w:val="4D371A30"/>
    <w:rsid w:val="4D3E2A91"/>
    <w:rsid w:val="4D471547"/>
    <w:rsid w:val="4D550108"/>
    <w:rsid w:val="4D555A28"/>
    <w:rsid w:val="4D695962"/>
    <w:rsid w:val="4D7244EE"/>
    <w:rsid w:val="4D742968"/>
    <w:rsid w:val="4D766C73"/>
    <w:rsid w:val="4D792ABF"/>
    <w:rsid w:val="4D7D5047"/>
    <w:rsid w:val="4D94561A"/>
    <w:rsid w:val="4D9549A9"/>
    <w:rsid w:val="4DA1635B"/>
    <w:rsid w:val="4DA90454"/>
    <w:rsid w:val="4DAC77D4"/>
    <w:rsid w:val="4DAD3326"/>
    <w:rsid w:val="4DB12E65"/>
    <w:rsid w:val="4DBE3EFF"/>
    <w:rsid w:val="4DC1754C"/>
    <w:rsid w:val="4DC4703C"/>
    <w:rsid w:val="4DC51996"/>
    <w:rsid w:val="4DC60788"/>
    <w:rsid w:val="4DCB03CA"/>
    <w:rsid w:val="4DD0778F"/>
    <w:rsid w:val="4DD3727F"/>
    <w:rsid w:val="4DDA685F"/>
    <w:rsid w:val="4DE1374A"/>
    <w:rsid w:val="4DEA5D34"/>
    <w:rsid w:val="4DEE7533"/>
    <w:rsid w:val="4DF47921"/>
    <w:rsid w:val="4DFB6B01"/>
    <w:rsid w:val="4E0538DC"/>
    <w:rsid w:val="4E073446"/>
    <w:rsid w:val="4E0D280B"/>
    <w:rsid w:val="4E0F143D"/>
    <w:rsid w:val="4E0F7EB4"/>
    <w:rsid w:val="4E151645"/>
    <w:rsid w:val="4E191136"/>
    <w:rsid w:val="4E1B727D"/>
    <w:rsid w:val="4E1E109B"/>
    <w:rsid w:val="4E1E6414"/>
    <w:rsid w:val="4E254905"/>
    <w:rsid w:val="4E266AAF"/>
    <w:rsid w:val="4E283C12"/>
    <w:rsid w:val="4E2B0E69"/>
    <w:rsid w:val="4E2D7342"/>
    <w:rsid w:val="4E385160"/>
    <w:rsid w:val="4E3C6BD2"/>
    <w:rsid w:val="4E404914"/>
    <w:rsid w:val="4E473EF5"/>
    <w:rsid w:val="4E4D2ADE"/>
    <w:rsid w:val="4E630603"/>
    <w:rsid w:val="4E7B76FB"/>
    <w:rsid w:val="4E8011B5"/>
    <w:rsid w:val="4E832A53"/>
    <w:rsid w:val="4E870795"/>
    <w:rsid w:val="4E92295E"/>
    <w:rsid w:val="4E9B7D9D"/>
    <w:rsid w:val="4EA7616C"/>
    <w:rsid w:val="4EB86BA1"/>
    <w:rsid w:val="4EBE757A"/>
    <w:rsid w:val="4EC015B1"/>
    <w:rsid w:val="4EC70B92"/>
    <w:rsid w:val="4EC86920"/>
    <w:rsid w:val="4ECF0EFE"/>
    <w:rsid w:val="4ED33DBE"/>
    <w:rsid w:val="4ED5424E"/>
    <w:rsid w:val="4EDB463D"/>
    <w:rsid w:val="4EE51018"/>
    <w:rsid w:val="4EE94FAC"/>
    <w:rsid w:val="4EED075A"/>
    <w:rsid w:val="4EF43951"/>
    <w:rsid w:val="4EF92D15"/>
    <w:rsid w:val="4F041DE6"/>
    <w:rsid w:val="4F0C47F7"/>
    <w:rsid w:val="4F0E4A13"/>
    <w:rsid w:val="4F111E0D"/>
    <w:rsid w:val="4F182706"/>
    <w:rsid w:val="4F231B40"/>
    <w:rsid w:val="4F254C0E"/>
    <w:rsid w:val="4F5D14F6"/>
    <w:rsid w:val="4F624D5E"/>
    <w:rsid w:val="4F801764"/>
    <w:rsid w:val="4F8545A9"/>
    <w:rsid w:val="4F8A138B"/>
    <w:rsid w:val="4F9075C4"/>
    <w:rsid w:val="4F960564"/>
    <w:rsid w:val="4F9842DC"/>
    <w:rsid w:val="4F9C5C65"/>
    <w:rsid w:val="4FC96B8B"/>
    <w:rsid w:val="4FCB6460"/>
    <w:rsid w:val="4FCE5F50"/>
    <w:rsid w:val="4FD23C92"/>
    <w:rsid w:val="4FDA5DB2"/>
    <w:rsid w:val="4FE90FDC"/>
    <w:rsid w:val="4FEB6B02"/>
    <w:rsid w:val="4FEE03A0"/>
    <w:rsid w:val="4FFE4A87"/>
    <w:rsid w:val="50062FB4"/>
    <w:rsid w:val="50102F77"/>
    <w:rsid w:val="501778F7"/>
    <w:rsid w:val="501A3109"/>
    <w:rsid w:val="501C6CBB"/>
    <w:rsid w:val="50267031"/>
    <w:rsid w:val="50281B04"/>
    <w:rsid w:val="502A18C0"/>
    <w:rsid w:val="502F52A9"/>
    <w:rsid w:val="50306C0B"/>
    <w:rsid w:val="50395ABF"/>
    <w:rsid w:val="503A35E5"/>
    <w:rsid w:val="50493828"/>
    <w:rsid w:val="504A7CCC"/>
    <w:rsid w:val="505B6492"/>
    <w:rsid w:val="5061730F"/>
    <w:rsid w:val="508825A3"/>
    <w:rsid w:val="508F1B83"/>
    <w:rsid w:val="50903205"/>
    <w:rsid w:val="50A11F3D"/>
    <w:rsid w:val="50A417ED"/>
    <w:rsid w:val="50C91D13"/>
    <w:rsid w:val="50D37CC2"/>
    <w:rsid w:val="50D650BC"/>
    <w:rsid w:val="50D813E6"/>
    <w:rsid w:val="50E33C7D"/>
    <w:rsid w:val="50ED0658"/>
    <w:rsid w:val="50F33EC0"/>
    <w:rsid w:val="50F47C38"/>
    <w:rsid w:val="50FC429C"/>
    <w:rsid w:val="50FE2865"/>
    <w:rsid w:val="5100482F"/>
    <w:rsid w:val="51037E7B"/>
    <w:rsid w:val="51074304"/>
    <w:rsid w:val="510C6D30"/>
    <w:rsid w:val="51167BAE"/>
    <w:rsid w:val="51197000"/>
    <w:rsid w:val="51254295"/>
    <w:rsid w:val="5133250E"/>
    <w:rsid w:val="513F2A3B"/>
    <w:rsid w:val="513F5357"/>
    <w:rsid w:val="51405D55"/>
    <w:rsid w:val="51505BB3"/>
    <w:rsid w:val="51510DD5"/>
    <w:rsid w:val="515E794F"/>
    <w:rsid w:val="515F3303"/>
    <w:rsid w:val="5164032A"/>
    <w:rsid w:val="51643BE2"/>
    <w:rsid w:val="516E79EA"/>
    <w:rsid w:val="51750D79"/>
    <w:rsid w:val="517F5754"/>
    <w:rsid w:val="517F7502"/>
    <w:rsid w:val="5180327A"/>
    <w:rsid w:val="51815F11"/>
    <w:rsid w:val="5182109D"/>
    <w:rsid w:val="51870AAC"/>
    <w:rsid w:val="518C7E71"/>
    <w:rsid w:val="51917235"/>
    <w:rsid w:val="519D3E2C"/>
    <w:rsid w:val="519F1268"/>
    <w:rsid w:val="51A451BA"/>
    <w:rsid w:val="51A74CAA"/>
    <w:rsid w:val="51AB5729"/>
    <w:rsid w:val="51AC0513"/>
    <w:rsid w:val="51B72017"/>
    <w:rsid w:val="51BA0F7A"/>
    <w:rsid w:val="51E365F1"/>
    <w:rsid w:val="51F021AD"/>
    <w:rsid w:val="51F31C9E"/>
    <w:rsid w:val="51FC4FF6"/>
    <w:rsid w:val="5209326F"/>
    <w:rsid w:val="521B13FF"/>
    <w:rsid w:val="52214A11"/>
    <w:rsid w:val="52294A0E"/>
    <w:rsid w:val="523A5B1F"/>
    <w:rsid w:val="52416EAD"/>
    <w:rsid w:val="524A3FB4"/>
    <w:rsid w:val="525200CA"/>
    <w:rsid w:val="52554706"/>
    <w:rsid w:val="5268443A"/>
    <w:rsid w:val="526B3F2A"/>
    <w:rsid w:val="526C5384"/>
    <w:rsid w:val="526D6413"/>
    <w:rsid w:val="52740C89"/>
    <w:rsid w:val="527B23BF"/>
    <w:rsid w:val="527F3531"/>
    <w:rsid w:val="52862B12"/>
    <w:rsid w:val="528B100A"/>
    <w:rsid w:val="528F7C18"/>
    <w:rsid w:val="52901276"/>
    <w:rsid w:val="529769A0"/>
    <w:rsid w:val="529945F3"/>
    <w:rsid w:val="52A71B2F"/>
    <w:rsid w:val="52A77DA1"/>
    <w:rsid w:val="52B13C49"/>
    <w:rsid w:val="52B753C1"/>
    <w:rsid w:val="52BB0A0D"/>
    <w:rsid w:val="52CA6B59"/>
    <w:rsid w:val="52CC2C1B"/>
    <w:rsid w:val="52CF270B"/>
    <w:rsid w:val="52DE3266"/>
    <w:rsid w:val="52F537F4"/>
    <w:rsid w:val="53073C53"/>
    <w:rsid w:val="53081779"/>
    <w:rsid w:val="53100C39"/>
    <w:rsid w:val="53177C0E"/>
    <w:rsid w:val="532760A3"/>
    <w:rsid w:val="53364538"/>
    <w:rsid w:val="533D2CA3"/>
    <w:rsid w:val="53400F13"/>
    <w:rsid w:val="53430A03"/>
    <w:rsid w:val="53486019"/>
    <w:rsid w:val="534C3985"/>
    <w:rsid w:val="53634C01"/>
    <w:rsid w:val="536A41E2"/>
    <w:rsid w:val="536F7A4A"/>
    <w:rsid w:val="537A08C9"/>
    <w:rsid w:val="537D44C5"/>
    <w:rsid w:val="537E4CEE"/>
    <w:rsid w:val="538A03E0"/>
    <w:rsid w:val="53990623"/>
    <w:rsid w:val="53A21BCD"/>
    <w:rsid w:val="53AB14DC"/>
    <w:rsid w:val="53B51D8A"/>
    <w:rsid w:val="53BD49F5"/>
    <w:rsid w:val="53BF42C8"/>
    <w:rsid w:val="53C81991"/>
    <w:rsid w:val="53C9715A"/>
    <w:rsid w:val="53CA4C80"/>
    <w:rsid w:val="53CB2ED2"/>
    <w:rsid w:val="53CE29C2"/>
    <w:rsid w:val="53D1600F"/>
    <w:rsid w:val="53D264F7"/>
    <w:rsid w:val="53E144A4"/>
    <w:rsid w:val="53E47AF0"/>
    <w:rsid w:val="53EB09EE"/>
    <w:rsid w:val="53FF2B7C"/>
    <w:rsid w:val="5401689E"/>
    <w:rsid w:val="54063F0A"/>
    <w:rsid w:val="54065CB8"/>
    <w:rsid w:val="54262BDE"/>
    <w:rsid w:val="542B3E6B"/>
    <w:rsid w:val="543F741C"/>
    <w:rsid w:val="544669FD"/>
    <w:rsid w:val="544B7B6F"/>
    <w:rsid w:val="544C7EE0"/>
    <w:rsid w:val="544E58B1"/>
    <w:rsid w:val="546D5D37"/>
    <w:rsid w:val="546E7D01"/>
    <w:rsid w:val="546F2C29"/>
    <w:rsid w:val="54750DF4"/>
    <w:rsid w:val="547A66A6"/>
    <w:rsid w:val="5488491F"/>
    <w:rsid w:val="548D462B"/>
    <w:rsid w:val="54905ECA"/>
    <w:rsid w:val="54921C42"/>
    <w:rsid w:val="549F610D"/>
    <w:rsid w:val="54AD25D8"/>
    <w:rsid w:val="54AE00FE"/>
    <w:rsid w:val="54B24092"/>
    <w:rsid w:val="54B27BEE"/>
    <w:rsid w:val="54B73456"/>
    <w:rsid w:val="54BB2F47"/>
    <w:rsid w:val="54BE47A2"/>
    <w:rsid w:val="54CD2C7A"/>
    <w:rsid w:val="54D702BB"/>
    <w:rsid w:val="54E41F9A"/>
    <w:rsid w:val="54E57FC4"/>
    <w:rsid w:val="54EA060E"/>
    <w:rsid w:val="54EE1700"/>
    <w:rsid w:val="54EF0E42"/>
    <w:rsid w:val="54F63F7F"/>
    <w:rsid w:val="54FB5E29"/>
    <w:rsid w:val="54FF095A"/>
    <w:rsid w:val="55004DFD"/>
    <w:rsid w:val="550A5A2C"/>
    <w:rsid w:val="551663CF"/>
    <w:rsid w:val="551C3007"/>
    <w:rsid w:val="551D59AF"/>
    <w:rsid w:val="55211A6B"/>
    <w:rsid w:val="5523289A"/>
    <w:rsid w:val="552A00CC"/>
    <w:rsid w:val="55410F72"/>
    <w:rsid w:val="5543118E"/>
    <w:rsid w:val="554F7B33"/>
    <w:rsid w:val="55513E6E"/>
    <w:rsid w:val="55517407"/>
    <w:rsid w:val="55592760"/>
    <w:rsid w:val="555B2034"/>
    <w:rsid w:val="555E38D2"/>
    <w:rsid w:val="55621614"/>
    <w:rsid w:val="55630944"/>
    <w:rsid w:val="556C4241"/>
    <w:rsid w:val="556E620B"/>
    <w:rsid w:val="55766E6E"/>
    <w:rsid w:val="55780E38"/>
    <w:rsid w:val="55794BB0"/>
    <w:rsid w:val="558D016D"/>
    <w:rsid w:val="55AA6B17"/>
    <w:rsid w:val="55AC6D33"/>
    <w:rsid w:val="55B160F8"/>
    <w:rsid w:val="55B33C1E"/>
    <w:rsid w:val="55BD564F"/>
    <w:rsid w:val="55BF6A67"/>
    <w:rsid w:val="55C23E61"/>
    <w:rsid w:val="55C60543"/>
    <w:rsid w:val="55CE6CAA"/>
    <w:rsid w:val="55DD6EED"/>
    <w:rsid w:val="55EF1275"/>
    <w:rsid w:val="55FD30EB"/>
    <w:rsid w:val="55FF50B5"/>
    <w:rsid w:val="56126578"/>
    <w:rsid w:val="56197E8B"/>
    <w:rsid w:val="561C5C67"/>
    <w:rsid w:val="56206DD9"/>
    <w:rsid w:val="562132E3"/>
    <w:rsid w:val="56262642"/>
    <w:rsid w:val="562C577E"/>
    <w:rsid w:val="56310FE7"/>
    <w:rsid w:val="563D5BDD"/>
    <w:rsid w:val="56431446"/>
    <w:rsid w:val="56486A5C"/>
    <w:rsid w:val="564927D4"/>
    <w:rsid w:val="564E1B99"/>
    <w:rsid w:val="56512F4F"/>
    <w:rsid w:val="56570A4D"/>
    <w:rsid w:val="565C2507"/>
    <w:rsid w:val="565F3DA6"/>
    <w:rsid w:val="56660C90"/>
    <w:rsid w:val="56755377"/>
    <w:rsid w:val="56786C15"/>
    <w:rsid w:val="567E1D1F"/>
    <w:rsid w:val="568D26C1"/>
    <w:rsid w:val="56972C5B"/>
    <w:rsid w:val="56981066"/>
    <w:rsid w:val="569E667C"/>
    <w:rsid w:val="569F23F4"/>
    <w:rsid w:val="56A143BE"/>
    <w:rsid w:val="56A51A57"/>
    <w:rsid w:val="56B14FCC"/>
    <w:rsid w:val="56B50C7C"/>
    <w:rsid w:val="56B75990"/>
    <w:rsid w:val="56BE0ACC"/>
    <w:rsid w:val="56C360E3"/>
    <w:rsid w:val="56C66CC8"/>
    <w:rsid w:val="56C821B8"/>
    <w:rsid w:val="56CD6F61"/>
    <w:rsid w:val="56D50008"/>
    <w:rsid w:val="56E524FD"/>
    <w:rsid w:val="56EB22B9"/>
    <w:rsid w:val="56EC3BB2"/>
    <w:rsid w:val="56F06BAA"/>
    <w:rsid w:val="56FA716F"/>
    <w:rsid w:val="56FB1D20"/>
    <w:rsid w:val="570A3D11"/>
    <w:rsid w:val="570D55B0"/>
    <w:rsid w:val="57250B4B"/>
    <w:rsid w:val="572D7017"/>
    <w:rsid w:val="57316E2B"/>
    <w:rsid w:val="573448EA"/>
    <w:rsid w:val="573568B4"/>
    <w:rsid w:val="57430FD1"/>
    <w:rsid w:val="57435475"/>
    <w:rsid w:val="574B7E86"/>
    <w:rsid w:val="574C5677"/>
    <w:rsid w:val="575256B8"/>
    <w:rsid w:val="57664CC0"/>
    <w:rsid w:val="576D24F2"/>
    <w:rsid w:val="57867E38"/>
    <w:rsid w:val="578E3046"/>
    <w:rsid w:val="57A71560"/>
    <w:rsid w:val="57AE6800"/>
    <w:rsid w:val="57AE6D93"/>
    <w:rsid w:val="57B8376D"/>
    <w:rsid w:val="57C33EC0"/>
    <w:rsid w:val="57CE2F91"/>
    <w:rsid w:val="57D12A81"/>
    <w:rsid w:val="57D44123"/>
    <w:rsid w:val="57D91936"/>
    <w:rsid w:val="57DB56AE"/>
    <w:rsid w:val="57E74053"/>
    <w:rsid w:val="57EE6263"/>
    <w:rsid w:val="57F10A2D"/>
    <w:rsid w:val="57F4051E"/>
    <w:rsid w:val="57FD3876"/>
    <w:rsid w:val="58070251"/>
    <w:rsid w:val="580E5A83"/>
    <w:rsid w:val="580F5357"/>
    <w:rsid w:val="580F601F"/>
    <w:rsid w:val="58156E12"/>
    <w:rsid w:val="581F1A3E"/>
    <w:rsid w:val="5827444F"/>
    <w:rsid w:val="58276B45"/>
    <w:rsid w:val="582B2191"/>
    <w:rsid w:val="58387DF0"/>
    <w:rsid w:val="583D1EC5"/>
    <w:rsid w:val="58421289"/>
    <w:rsid w:val="5847689F"/>
    <w:rsid w:val="584A3545"/>
    <w:rsid w:val="584A4105"/>
    <w:rsid w:val="584A6390"/>
    <w:rsid w:val="586148B3"/>
    <w:rsid w:val="58636A07"/>
    <w:rsid w:val="58692CBA"/>
    <w:rsid w:val="58694A68"/>
    <w:rsid w:val="586B4C84"/>
    <w:rsid w:val="5870229A"/>
    <w:rsid w:val="587611CB"/>
    <w:rsid w:val="587B1593"/>
    <w:rsid w:val="58871392"/>
    <w:rsid w:val="58913FBE"/>
    <w:rsid w:val="589D5FEB"/>
    <w:rsid w:val="58A43EAC"/>
    <w:rsid w:val="58B927B6"/>
    <w:rsid w:val="58C16D0D"/>
    <w:rsid w:val="58C3675C"/>
    <w:rsid w:val="58C918F3"/>
    <w:rsid w:val="58CB74D0"/>
    <w:rsid w:val="58CD4FF7"/>
    <w:rsid w:val="58EF5343"/>
    <w:rsid w:val="58F3101F"/>
    <w:rsid w:val="58FC58DC"/>
    <w:rsid w:val="58FE16DB"/>
    <w:rsid w:val="590B21AC"/>
    <w:rsid w:val="590E560F"/>
    <w:rsid w:val="591075D9"/>
    <w:rsid w:val="59184C1C"/>
    <w:rsid w:val="592238F3"/>
    <w:rsid w:val="592B3F63"/>
    <w:rsid w:val="59407EBE"/>
    <w:rsid w:val="59554726"/>
    <w:rsid w:val="595C637A"/>
    <w:rsid w:val="59701E26"/>
    <w:rsid w:val="59945B14"/>
    <w:rsid w:val="59992E81"/>
    <w:rsid w:val="59A57D21"/>
    <w:rsid w:val="59AD4E28"/>
    <w:rsid w:val="59AF294E"/>
    <w:rsid w:val="59B61F2F"/>
    <w:rsid w:val="59BC2F41"/>
    <w:rsid w:val="59C56616"/>
    <w:rsid w:val="59DD3104"/>
    <w:rsid w:val="59E051FD"/>
    <w:rsid w:val="5A094754"/>
    <w:rsid w:val="5A0C7CAD"/>
    <w:rsid w:val="5A0E3B19"/>
    <w:rsid w:val="5A186745"/>
    <w:rsid w:val="5A19373C"/>
    <w:rsid w:val="5A1D3D5C"/>
    <w:rsid w:val="5A296BA4"/>
    <w:rsid w:val="5A2C0443"/>
    <w:rsid w:val="5A3014AB"/>
    <w:rsid w:val="5A386DE8"/>
    <w:rsid w:val="5A3F2C14"/>
    <w:rsid w:val="5A4161F7"/>
    <w:rsid w:val="5A431DE4"/>
    <w:rsid w:val="5A504131"/>
    <w:rsid w:val="5A506110"/>
    <w:rsid w:val="5A551748"/>
    <w:rsid w:val="5A61633E"/>
    <w:rsid w:val="5A64198B"/>
    <w:rsid w:val="5A6A4AC7"/>
    <w:rsid w:val="5A6C083F"/>
    <w:rsid w:val="5A7971E4"/>
    <w:rsid w:val="5A80052A"/>
    <w:rsid w:val="5A81078E"/>
    <w:rsid w:val="5A81253D"/>
    <w:rsid w:val="5A820063"/>
    <w:rsid w:val="5A875679"/>
    <w:rsid w:val="5A924FBC"/>
    <w:rsid w:val="5A9E0698"/>
    <w:rsid w:val="5AA12BDF"/>
    <w:rsid w:val="5AA93841"/>
    <w:rsid w:val="5AA955EF"/>
    <w:rsid w:val="5AAD1584"/>
    <w:rsid w:val="5AB50438"/>
    <w:rsid w:val="5AB53F94"/>
    <w:rsid w:val="5AB87F28"/>
    <w:rsid w:val="5ABD553F"/>
    <w:rsid w:val="5AC93EE4"/>
    <w:rsid w:val="5ACC7530"/>
    <w:rsid w:val="5ACD57ED"/>
    <w:rsid w:val="5AD00DCE"/>
    <w:rsid w:val="5ADD7975"/>
    <w:rsid w:val="5AE64A95"/>
    <w:rsid w:val="5AE900E2"/>
    <w:rsid w:val="5AF53743"/>
    <w:rsid w:val="5B002643"/>
    <w:rsid w:val="5B032684"/>
    <w:rsid w:val="5B044F1C"/>
    <w:rsid w:val="5B127639"/>
    <w:rsid w:val="5B1504C7"/>
    <w:rsid w:val="5B2353A2"/>
    <w:rsid w:val="5B3255E5"/>
    <w:rsid w:val="5B372BFB"/>
    <w:rsid w:val="5B37709F"/>
    <w:rsid w:val="5B3E2D68"/>
    <w:rsid w:val="5B435A44"/>
    <w:rsid w:val="5B44356A"/>
    <w:rsid w:val="5B445318"/>
    <w:rsid w:val="5B4672E2"/>
    <w:rsid w:val="5B4903C3"/>
    <w:rsid w:val="5B505B2C"/>
    <w:rsid w:val="5B5163B3"/>
    <w:rsid w:val="5B5F03A4"/>
    <w:rsid w:val="5B9C6F02"/>
    <w:rsid w:val="5B9F2751"/>
    <w:rsid w:val="5BA1276A"/>
    <w:rsid w:val="5BA47001"/>
    <w:rsid w:val="5BA504AD"/>
    <w:rsid w:val="5BA67D81"/>
    <w:rsid w:val="5BBD57F6"/>
    <w:rsid w:val="5BC052E6"/>
    <w:rsid w:val="5BC621D1"/>
    <w:rsid w:val="5BCA3A6F"/>
    <w:rsid w:val="5BE01449"/>
    <w:rsid w:val="5BF324C0"/>
    <w:rsid w:val="5BF93E7B"/>
    <w:rsid w:val="5BFA729D"/>
    <w:rsid w:val="5C0D17F2"/>
    <w:rsid w:val="5C207B33"/>
    <w:rsid w:val="5C2238AB"/>
    <w:rsid w:val="5C272C70"/>
    <w:rsid w:val="5C294C3A"/>
    <w:rsid w:val="5C2A125B"/>
    <w:rsid w:val="5C2D3FFE"/>
    <w:rsid w:val="5C2F7D76"/>
    <w:rsid w:val="5C337866"/>
    <w:rsid w:val="5C390BF5"/>
    <w:rsid w:val="5C4440C3"/>
    <w:rsid w:val="5C58107B"/>
    <w:rsid w:val="5C58551F"/>
    <w:rsid w:val="5C6043D4"/>
    <w:rsid w:val="5C6B7CDD"/>
    <w:rsid w:val="5C702869"/>
    <w:rsid w:val="5C7834CB"/>
    <w:rsid w:val="5C7A5495"/>
    <w:rsid w:val="5C89392A"/>
    <w:rsid w:val="5C8E4AE2"/>
    <w:rsid w:val="5C923316"/>
    <w:rsid w:val="5C981DBF"/>
    <w:rsid w:val="5C982D47"/>
    <w:rsid w:val="5C9B401D"/>
    <w:rsid w:val="5CA02A22"/>
    <w:rsid w:val="5CA70254"/>
    <w:rsid w:val="5CAC683F"/>
    <w:rsid w:val="5CB27E21"/>
    <w:rsid w:val="5CC2508E"/>
    <w:rsid w:val="5CC65382"/>
    <w:rsid w:val="5CC9520F"/>
    <w:rsid w:val="5CCC6AE2"/>
    <w:rsid w:val="5CD1707F"/>
    <w:rsid w:val="5CD54DC2"/>
    <w:rsid w:val="5CD77519"/>
    <w:rsid w:val="5CDE2BD0"/>
    <w:rsid w:val="5CE40B61"/>
    <w:rsid w:val="5CF76AE6"/>
    <w:rsid w:val="5D1538E2"/>
    <w:rsid w:val="5D301BE9"/>
    <w:rsid w:val="5D331DE5"/>
    <w:rsid w:val="5D3513BC"/>
    <w:rsid w:val="5D3A69D3"/>
    <w:rsid w:val="5D4C7A18"/>
    <w:rsid w:val="5D535CE6"/>
    <w:rsid w:val="5D5A1029"/>
    <w:rsid w:val="5D5D5272"/>
    <w:rsid w:val="5D6963DD"/>
    <w:rsid w:val="5D6A7433"/>
    <w:rsid w:val="5D6E15A6"/>
    <w:rsid w:val="5D7C523D"/>
    <w:rsid w:val="5D8828BB"/>
    <w:rsid w:val="5DB9023F"/>
    <w:rsid w:val="5DB93D9B"/>
    <w:rsid w:val="5DC015CE"/>
    <w:rsid w:val="5DC170F4"/>
    <w:rsid w:val="5DCD3542"/>
    <w:rsid w:val="5DD07337"/>
    <w:rsid w:val="5DD5324F"/>
    <w:rsid w:val="5DD5488F"/>
    <w:rsid w:val="5DD73114"/>
    <w:rsid w:val="5DDD2180"/>
    <w:rsid w:val="5DF23751"/>
    <w:rsid w:val="5DF43025"/>
    <w:rsid w:val="5E0B3B80"/>
    <w:rsid w:val="5E0D40E7"/>
    <w:rsid w:val="5E0E058B"/>
    <w:rsid w:val="5E1436C8"/>
    <w:rsid w:val="5E1F7B7F"/>
    <w:rsid w:val="5E224037"/>
    <w:rsid w:val="5E281CFC"/>
    <w:rsid w:val="5E2B5C3B"/>
    <w:rsid w:val="5E394EDC"/>
    <w:rsid w:val="5E532095"/>
    <w:rsid w:val="5E543AC4"/>
    <w:rsid w:val="5E5F0DE7"/>
    <w:rsid w:val="5E601FEA"/>
    <w:rsid w:val="5E84479E"/>
    <w:rsid w:val="5E8D0CC1"/>
    <w:rsid w:val="5E916AC6"/>
    <w:rsid w:val="5EA467FA"/>
    <w:rsid w:val="5EA9523D"/>
    <w:rsid w:val="5EB84E29"/>
    <w:rsid w:val="5EBA309B"/>
    <w:rsid w:val="5EBF1885"/>
    <w:rsid w:val="5EC450EE"/>
    <w:rsid w:val="5EC64B44"/>
    <w:rsid w:val="5ED15115"/>
    <w:rsid w:val="5EE13589"/>
    <w:rsid w:val="5F074FDA"/>
    <w:rsid w:val="5F0F6EA7"/>
    <w:rsid w:val="5F1A2F60"/>
    <w:rsid w:val="5F1A4D0E"/>
    <w:rsid w:val="5F230066"/>
    <w:rsid w:val="5F252CCC"/>
    <w:rsid w:val="5F2A4D1A"/>
    <w:rsid w:val="5F2B0BA3"/>
    <w:rsid w:val="5F2D4A41"/>
    <w:rsid w:val="5F3C6B9F"/>
    <w:rsid w:val="5F420C6B"/>
    <w:rsid w:val="5F5024DD"/>
    <w:rsid w:val="5F557AF4"/>
    <w:rsid w:val="5F570034"/>
    <w:rsid w:val="5F5C0E82"/>
    <w:rsid w:val="5F6366B5"/>
    <w:rsid w:val="5F697A43"/>
    <w:rsid w:val="5F6B5569"/>
    <w:rsid w:val="5F754D80"/>
    <w:rsid w:val="5F7605F3"/>
    <w:rsid w:val="5F775CBC"/>
    <w:rsid w:val="5F790E25"/>
    <w:rsid w:val="5F8250A5"/>
    <w:rsid w:val="5F857F66"/>
    <w:rsid w:val="5F93686E"/>
    <w:rsid w:val="5F944AC0"/>
    <w:rsid w:val="5F9745B0"/>
    <w:rsid w:val="5FA6034F"/>
    <w:rsid w:val="5FAB3BB8"/>
    <w:rsid w:val="5FB24516"/>
    <w:rsid w:val="5FB94527"/>
    <w:rsid w:val="5FBA4E16"/>
    <w:rsid w:val="5FC86518"/>
    <w:rsid w:val="5FD924D3"/>
    <w:rsid w:val="5FDA69F5"/>
    <w:rsid w:val="5FDE5D3B"/>
    <w:rsid w:val="5FE1582B"/>
    <w:rsid w:val="5FEA0B84"/>
    <w:rsid w:val="5FF53085"/>
    <w:rsid w:val="60017C7C"/>
    <w:rsid w:val="600D6620"/>
    <w:rsid w:val="60145C01"/>
    <w:rsid w:val="60310561"/>
    <w:rsid w:val="603E0144"/>
    <w:rsid w:val="604775AF"/>
    <w:rsid w:val="6051475F"/>
    <w:rsid w:val="60591866"/>
    <w:rsid w:val="605F3B3C"/>
    <w:rsid w:val="606D52CC"/>
    <w:rsid w:val="606D6056"/>
    <w:rsid w:val="607E751E"/>
    <w:rsid w:val="6085265B"/>
    <w:rsid w:val="60A2320D"/>
    <w:rsid w:val="60A725D1"/>
    <w:rsid w:val="60AE1BB1"/>
    <w:rsid w:val="60B373AF"/>
    <w:rsid w:val="60BB7E2A"/>
    <w:rsid w:val="60BC4195"/>
    <w:rsid w:val="60C969EB"/>
    <w:rsid w:val="60CF1B28"/>
    <w:rsid w:val="60D809DC"/>
    <w:rsid w:val="60E70C20"/>
    <w:rsid w:val="60E9724D"/>
    <w:rsid w:val="60EA6962"/>
    <w:rsid w:val="60ED3710"/>
    <w:rsid w:val="60F35816"/>
    <w:rsid w:val="60F53018"/>
    <w:rsid w:val="610712C2"/>
    <w:rsid w:val="610B0DB2"/>
    <w:rsid w:val="610B7004"/>
    <w:rsid w:val="61107FCA"/>
    <w:rsid w:val="611B4D6D"/>
    <w:rsid w:val="611B6D8B"/>
    <w:rsid w:val="6122434D"/>
    <w:rsid w:val="61306A6A"/>
    <w:rsid w:val="613320B7"/>
    <w:rsid w:val="613C71BD"/>
    <w:rsid w:val="614918DA"/>
    <w:rsid w:val="61571BE8"/>
    <w:rsid w:val="61677FB2"/>
    <w:rsid w:val="616E1341"/>
    <w:rsid w:val="6175345D"/>
    <w:rsid w:val="617821BF"/>
    <w:rsid w:val="617F52FC"/>
    <w:rsid w:val="61891CD7"/>
    <w:rsid w:val="618943CD"/>
    <w:rsid w:val="61894507"/>
    <w:rsid w:val="61903065"/>
    <w:rsid w:val="61926DDD"/>
    <w:rsid w:val="61B924F1"/>
    <w:rsid w:val="61B96A60"/>
    <w:rsid w:val="61C15914"/>
    <w:rsid w:val="61C84EF5"/>
    <w:rsid w:val="61DA4450"/>
    <w:rsid w:val="61E0047D"/>
    <w:rsid w:val="61E0223F"/>
    <w:rsid w:val="61EA4E6B"/>
    <w:rsid w:val="61EC7732"/>
    <w:rsid w:val="61F71E67"/>
    <w:rsid w:val="62087073"/>
    <w:rsid w:val="62092E18"/>
    <w:rsid w:val="620C7971"/>
    <w:rsid w:val="621E68C3"/>
    <w:rsid w:val="622C0DB9"/>
    <w:rsid w:val="62487DE4"/>
    <w:rsid w:val="626F711E"/>
    <w:rsid w:val="627209BD"/>
    <w:rsid w:val="627B3D15"/>
    <w:rsid w:val="628232F6"/>
    <w:rsid w:val="6283091C"/>
    <w:rsid w:val="62910B40"/>
    <w:rsid w:val="62A3501A"/>
    <w:rsid w:val="62A50D92"/>
    <w:rsid w:val="62A52EEF"/>
    <w:rsid w:val="62B12CDD"/>
    <w:rsid w:val="62C05BCC"/>
    <w:rsid w:val="62C27B96"/>
    <w:rsid w:val="62C27C70"/>
    <w:rsid w:val="62C50895"/>
    <w:rsid w:val="62D43425"/>
    <w:rsid w:val="62DC368C"/>
    <w:rsid w:val="62E21FE6"/>
    <w:rsid w:val="62E47B0C"/>
    <w:rsid w:val="62E55633"/>
    <w:rsid w:val="62E573E1"/>
    <w:rsid w:val="62F30C76"/>
    <w:rsid w:val="62F810A7"/>
    <w:rsid w:val="62FA7330"/>
    <w:rsid w:val="62FA7427"/>
    <w:rsid w:val="62FD66FD"/>
    <w:rsid w:val="63035AB9"/>
    <w:rsid w:val="63095A15"/>
    <w:rsid w:val="631D4568"/>
    <w:rsid w:val="63304B00"/>
    <w:rsid w:val="633F2F95"/>
    <w:rsid w:val="635D78BF"/>
    <w:rsid w:val="63612F0B"/>
    <w:rsid w:val="637349EC"/>
    <w:rsid w:val="63822E81"/>
    <w:rsid w:val="63846BFA"/>
    <w:rsid w:val="63A35DD8"/>
    <w:rsid w:val="63AC385E"/>
    <w:rsid w:val="63C811DC"/>
    <w:rsid w:val="63CF256B"/>
    <w:rsid w:val="63D57455"/>
    <w:rsid w:val="63E458EA"/>
    <w:rsid w:val="63E46EE4"/>
    <w:rsid w:val="63F64504"/>
    <w:rsid w:val="63F975E8"/>
    <w:rsid w:val="64017579"/>
    <w:rsid w:val="64144421"/>
    <w:rsid w:val="64202DC6"/>
    <w:rsid w:val="64216B3E"/>
    <w:rsid w:val="64245DB1"/>
    <w:rsid w:val="6429154F"/>
    <w:rsid w:val="642F4DB7"/>
    <w:rsid w:val="64361B28"/>
    <w:rsid w:val="644D3576"/>
    <w:rsid w:val="64630F05"/>
    <w:rsid w:val="6475454A"/>
    <w:rsid w:val="64847DB9"/>
    <w:rsid w:val="64874BF3"/>
    <w:rsid w:val="648D5402"/>
    <w:rsid w:val="64925346"/>
    <w:rsid w:val="64994927"/>
    <w:rsid w:val="649B41FB"/>
    <w:rsid w:val="649E018F"/>
    <w:rsid w:val="64A17553"/>
    <w:rsid w:val="64AD03D2"/>
    <w:rsid w:val="64B654D9"/>
    <w:rsid w:val="64CA0F84"/>
    <w:rsid w:val="64CB32E1"/>
    <w:rsid w:val="64CD637E"/>
    <w:rsid w:val="64CF4182"/>
    <w:rsid w:val="64D43BB1"/>
    <w:rsid w:val="64E65D0A"/>
    <w:rsid w:val="64EA6F30"/>
    <w:rsid w:val="64F14763"/>
    <w:rsid w:val="64F34533"/>
    <w:rsid w:val="64F8164D"/>
    <w:rsid w:val="64F817DC"/>
    <w:rsid w:val="64FE29DC"/>
    <w:rsid w:val="650A2F50"/>
    <w:rsid w:val="650F4BE9"/>
    <w:rsid w:val="65102634"/>
    <w:rsid w:val="651B533C"/>
    <w:rsid w:val="651D10B4"/>
    <w:rsid w:val="651D3D3E"/>
    <w:rsid w:val="65270184"/>
    <w:rsid w:val="65301579"/>
    <w:rsid w:val="65312AC1"/>
    <w:rsid w:val="65381467"/>
    <w:rsid w:val="65476131"/>
    <w:rsid w:val="654A79CF"/>
    <w:rsid w:val="65510D5D"/>
    <w:rsid w:val="655B398A"/>
    <w:rsid w:val="65602D0C"/>
    <w:rsid w:val="65674A25"/>
    <w:rsid w:val="656A1E1F"/>
    <w:rsid w:val="656C203B"/>
    <w:rsid w:val="657809E0"/>
    <w:rsid w:val="657A4758"/>
    <w:rsid w:val="657E0B4A"/>
    <w:rsid w:val="6584687B"/>
    <w:rsid w:val="65907AD8"/>
    <w:rsid w:val="65913ED5"/>
    <w:rsid w:val="65A43583"/>
    <w:rsid w:val="65A610A9"/>
    <w:rsid w:val="65AA43C0"/>
    <w:rsid w:val="65AB4911"/>
    <w:rsid w:val="65B03CD6"/>
    <w:rsid w:val="65B71508"/>
    <w:rsid w:val="65BB00D6"/>
    <w:rsid w:val="65C14135"/>
    <w:rsid w:val="65C37EAD"/>
    <w:rsid w:val="65C43C25"/>
    <w:rsid w:val="65C9123C"/>
    <w:rsid w:val="65D03E97"/>
    <w:rsid w:val="65E10333"/>
    <w:rsid w:val="65FA1348"/>
    <w:rsid w:val="6609788A"/>
    <w:rsid w:val="661324B7"/>
    <w:rsid w:val="66291CDA"/>
    <w:rsid w:val="66326DE1"/>
    <w:rsid w:val="66372649"/>
    <w:rsid w:val="663A3EE7"/>
    <w:rsid w:val="6650370B"/>
    <w:rsid w:val="66507267"/>
    <w:rsid w:val="66540B05"/>
    <w:rsid w:val="6655487D"/>
    <w:rsid w:val="665723A3"/>
    <w:rsid w:val="666B5E4F"/>
    <w:rsid w:val="666D7E19"/>
    <w:rsid w:val="667C62AE"/>
    <w:rsid w:val="667E2026"/>
    <w:rsid w:val="667E5B82"/>
    <w:rsid w:val="668B64F1"/>
    <w:rsid w:val="668C1F8D"/>
    <w:rsid w:val="66902312"/>
    <w:rsid w:val="66925AD1"/>
    <w:rsid w:val="66A15D14"/>
    <w:rsid w:val="66BA1CB1"/>
    <w:rsid w:val="66BB0B84"/>
    <w:rsid w:val="66C335AB"/>
    <w:rsid w:val="66C35C8B"/>
    <w:rsid w:val="66C67529"/>
    <w:rsid w:val="66DB1226"/>
    <w:rsid w:val="66F2031E"/>
    <w:rsid w:val="66F6404F"/>
    <w:rsid w:val="671604B0"/>
    <w:rsid w:val="672A3F5C"/>
    <w:rsid w:val="67317098"/>
    <w:rsid w:val="67327AAC"/>
    <w:rsid w:val="67423054"/>
    <w:rsid w:val="676254A4"/>
    <w:rsid w:val="6764121C"/>
    <w:rsid w:val="67694A84"/>
    <w:rsid w:val="67694F1E"/>
    <w:rsid w:val="676E335E"/>
    <w:rsid w:val="677671A1"/>
    <w:rsid w:val="677A4AB9"/>
    <w:rsid w:val="67892A30"/>
    <w:rsid w:val="67964380"/>
    <w:rsid w:val="679B7FA2"/>
    <w:rsid w:val="67A54459"/>
    <w:rsid w:val="67B11F87"/>
    <w:rsid w:val="67C223E6"/>
    <w:rsid w:val="67CA4DF7"/>
    <w:rsid w:val="67D30150"/>
    <w:rsid w:val="67D31EFE"/>
    <w:rsid w:val="67DB5D00"/>
    <w:rsid w:val="67E10ABE"/>
    <w:rsid w:val="67E16F31"/>
    <w:rsid w:val="67F24A7A"/>
    <w:rsid w:val="67F73E3E"/>
    <w:rsid w:val="67FA56DC"/>
    <w:rsid w:val="68186D10"/>
    <w:rsid w:val="68215DFB"/>
    <w:rsid w:val="68224C33"/>
    <w:rsid w:val="682F550F"/>
    <w:rsid w:val="683C5A53"/>
    <w:rsid w:val="683C7AA3"/>
    <w:rsid w:val="6841330B"/>
    <w:rsid w:val="68450E17"/>
    <w:rsid w:val="684626D0"/>
    <w:rsid w:val="68541290"/>
    <w:rsid w:val="6856621B"/>
    <w:rsid w:val="685968A7"/>
    <w:rsid w:val="68692862"/>
    <w:rsid w:val="68694610"/>
    <w:rsid w:val="688431F8"/>
    <w:rsid w:val="68882CE8"/>
    <w:rsid w:val="688D6550"/>
    <w:rsid w:val="68B00491"/>
    <w:rsid w:val="68B272C0"/>
    <w:rsid w:val="68B41D2F"/>
    <w:rsid w:val="68C63810"/>
    <w:rsid w:val="68D73C6F"/>
    <w:rsid w:val="68E02B24"/>
    <w:rsid w:val="68EC771B"/>
    <w:rsid w:val="68F21C9B"/>
    <w:rsid w:val="68F53861"/>
    <w:rsid w:val="690F6F65"/>
    <w:rsid w:val="69110F2F"/>
    <w:rsid w:val="691C1682"/>
    <w:rsid w:val="69205906"/>
    <w:rsid w:val="693469CC"/>
    <w:rsid w:val="693C3AD3"/>
    <w:rsid w:val="693D54D2"/>
    <w:rsid w:val="693D7F76"/>
    <w:rsid w:val="693E5A9D"/>
    <w:rsid w:val="694806C9"/>
    <w:rsid w:val="694C1F68"/>
    <w:rsid w:val="694E55F2"/>
    <w:rsid w:val="6951547F"/>
    <w:rsid w:val="695157D0"/>
    <w:rsid w:val="69602870"/>
    <w:rsid w:val="6974326C"/>
    <w:rsid w:val="6981643B"/>
    <w:rsid w:val="69827981"/>
    <w:rsid w:val="69855479"/>
    <w:rsid w:val="69931944"/>
    <w:rsid w:val="699543C8"/>
    <w:rsid w:val="69982F1B"/>
    <w:rsid w:val="699925C6"/>
    <w:rsid w:val="699B2EEF"/>
    <w:rsid w:val="69A00505"/>
    <w:rsid w:val="69A43DCF"/>
    <w:rsid w:val="69C73183"/>
    <w:rsid w:val="69C77249"/>
    <w:rsid w:val="69D0701B"/>
    <w:rsid w:val="69D837FB"/>
    <w:rsid w:val="69E20B1E"/>
    <w:rsid w:val="69E30063"/>
    <w:rsid w:val="69E77FC7"/>
    <w:rsid w:val="69EC374B"/>
    <w:rsid w:val="69F0323B"/>
    <w:rsid w:val="6A097E59"/>
    <w:rsid w:val="6A1F142A"/>
    <w:rsid w:val="6A246A40"/>
    <w:rsid w:val="6A2473ED"/>
    <w:rsid w:val="6A2839E6"/>
    <w:rsid w:val="6A38073E"/>
    <w:rsid w:val="6A3A6264"/>
    <w:rsid w:val="6A47115B"/>
    <w:rsid w:val="6A471D82"/>
    <w:rsid w:val="6A4946F9"/>
    <w:rsid w:val="6A4B66C3"/>
    <w:rsid w:val="6A4E1D0F"/>
    <w:rsid w:val="6A507835"/>
    <w:rsid w:val="6A554E4C"/>
    <w:rsid w:val="6A5643A5"/>
    <w:rsid w:val="6A5F03F4"/>
    <w:rsid w:val="6A5F216E"/>
    <w:rsid w:val="6A7052DA"/>
    <w:rsid w:val="6A7554EE"/>
    <w:rsid w:val="6A7E25F5"/>
    <w:rsid w:val="6A8520B3"/>
    <w:rsid w:val="6A885221"/>
    <w:rsid w:val="6A8A71EB"/>
    <w:rsid w:val="6A90057A"/>
    <w:rsid w:val="6A9D0C9A"/>
    <w:rsid w:val="6AA638F9"/>
    <w:rsid w:val="6AAA163C"/>
    <w:rsid w:val="6AB57FE0"/>
    <w:rsid w:val="6ABE50E7"/>
    <w:rsid w:val="6ABE6E95"/>
    <w:rsid w:val="6AC65D4A"/>
    <w:rsid w:val="6AC67AF8"/>
    <w:rsid w:val="6ACA350C"/>
    <w:rsid w:val="6AE12B83"/>
    <w:rsid w:val="6AEF5A9A"/>
    <w:rsid w:val="6B0074AE"/>
    <w:rsid w:val="6B054AC4"/>
    <w:rsid w:val="6B0B66A3"/>
    <w:rsid w:val="6B0D1BCA"/>
    <w:rsid w:val="6B145D83"/>
    <w:rsid w:val="6B1626F7"/>
    <w:rsid w:val="6B19361A"/>
    <w:rsid w:val="6B282560"/>
    <w:rsid w:val="6B286483"/>
    <w:rsid w:val="6B2D5DC9"/>
    <w:rsid w:val="6B387832"/>
    <w:rsid w:val="6B3F05EC"/>
    <w:rsid w:val="6B3F2EF3"/>
    <w:rsid w:val="6B400AE2"/>
    <w:rsid w:val="6B511AB7"/>
    <w:rsid w:val="6B513F46"/>
    <w:rsid w:val="6B514207"/>
    <w:rsid w:val="6B5A6120"/>
    <w:rsid w:val="6B5B2936"/>
    <w:rsid w:val="6B5E5F82"/>
    <w:rsid w:val="6B6F1F3D"/>
    <w:rsid w:val="6B6F4633"/>
    <w:rsid w:val="6B7312D6"/>
    <w:rsid w:val="6B76151E"/>
    <w:rsid w:val="6B785296"/>
    <w:rsid w:val="6B99345E"/>
    <w:rsid w:val="6B9B0F84"/>
    <w:rsid w:val="6BA37E39"/>
    <w:rsid w:val="6BB43DF4"/>
    <w:rsid w:val="6BBB1626"/>
    <w:rsid w:val="6BC06C3D"/>
    <w:rsid w:val="6BCD7C89"/>
    <w:rsid w:val="6BCF28D7"/>
    <w:rsid w:val="6BD258F1"/>
    <w:rsid w:val="6BDD159D"/>
    <w:rsid w:val="6BE40B7D"/>
    <w:rsid w:val="6BEE37AA"/>
    <w:rsid w:val="6BF012D0"/>
    <w:rsid w:val="6BFB5EC7"/>
    <w:rsid w:val="6BFF1513"/>
    <w:rsid w:val="6C022DB1"/>
    <w:rsid w:val="6C1B3E73"/>
    <w:rsid w:val="6C1C6154"/>
    <w:rsid w:val="6C223454"/>
    <w:rsid w:val="6C264CF2"/>
    <w:rsid w:val="6C2C7CAD"/>
    <w:rsid w:val="6C3F5DB4"/>
    <w:rsid w:val="6C465394"/>
    <w:rsid w:val="6C47110C"/>
    <w:rsid w:val="6C4C227F"/>
    <w:rsid w:val="6C53360D"/>
    <w:rsid w:val="6C5C4BB7"/>
    <w:rsid w:val="6C5C6966"/>
    <w:rsid w:val="6C5E0930"/>
    <w:rsid w:val="6C613F7C"/>
    <w:rsid w:val="6C692E30"/>
    <w:rsid w:val="6C6D0B73"/>
    <w:rsid w:val="6C6E0447"/>
    <w:rsid w:val="6C6E72C6"/>
    <w:rsid w:val="6C70524D"/>
    <w:rsid w:val="6C711CE5"/>
    <w:rsid w:val="6C754536"/>
    <w:rsid w:val="6C77554D"/>
    <w:rsid w:val="6C834988"/>
    <w:rsid w:val="6C8B6760"/>
    <w:rsid w:val="6CA87199"/>
    <w:rsid w:val="6CAD5413"/>
    <w:rsid w:val="6CAE2F39"/>
    <w:rsid w:val="6CB11363"/>
    <w:rsid w:val="6CB32DCC"/>
    <w:rsid w:val="6CB95B66"/>
    <w:rsid w:val="6CBF546F"/>
    <w:rsid w:val="6CCB5899"/>
    <w:rsid w:val="6CD07968"/>
    <w:rsid w:val="6CD72490"/>
    <w:rsid w:val="6CDA7499"/>
    <w:rsid w:val="6CDE703F"/>
    <w:rsid w:val="6CF03552"/>
    <w:rsid w:val="6CF263DD"/>
    <w:rsid w:val="6CFA617E"/>
    <w:rsid w:val="6CFC6F46"/>
    <w:rsid w:val="6D082743"/>
    <w:rsid w:val="6D116537"/>
    <w:rsid w:val="6D1F7776"/>
    <w:rsid w:val="6D231231"/>
    <w:rsid w:val="6D2D3E5E"/>
    <w:rsid w:val="6D3276C6"/>
    <w:rsid w:val="6D374CDD"/>
    <w:rsid w:val="6D415B5B"/>
    <w:rsid w:val="6D4D62AE"/>
    <w:rsid w:val="6D4F0278"/>
    <w:rsid w:val="6D4F2026"/>
    <w:rsid w:val="6D512242"/>
    <w:rsid w:val="6D5736AF"/>
    <w:rsid w:val="6D633D24"/>
    <w:rsid w:val="6D6655C2"/>
    <w:rsid w:val="6D7952F5"/>
    <w:rsid w:val="6D7B72BF"/>
    <w:rsid w:val="6D865EAD"/>
    <w:rsid w:val="6D885538"/>
    <w:rsid w:val="6D940381"/>
    <w:rsid w:val="6D981C1F"/>
    <w:rsid w:val="6D9E4D5C"/>
    <w:rsid w:val="6DA2729F"/>
    <w:rsid w:val="6DA32372"/>
    <w:rsid w:val="6DAA1953"/>
    <w:rsid w:val="6DAF51BB"/>
    <w:rsid w:val="6DC04CD2"/>
    <w:rsid w:val="6DCA5B51"/>
    <w:rsid w:val="6DD93FE6"/>
    <w:rsid w:val="6DD975BF"/>
    <w:rsid w:val="6DE76703"/>
    <w:rsid w:val="6DFA1AA7"/>
    <w:rsid w:val="6DFE57FA"/>
    <w:rsid w:val="6DFF2457"/>
    <w:rsid w:val="6E070B53"/>
    <w:rsid w:val="6E092E8C"/>
    <w:rsid w:val="6E0A6970"/>
    <w:rsid w:val="6E0F6F6B"/>
    <w:rsid w:val="6E105C5A"/>
    <w:rsid w:val="6E1D3ED3"/>
    <w:rsid w:val="6E22773B"/>
    <w:rsid w:val="6E2E7E8E"/>
    <w:rsid w:val="6E3663DA"/>
    <w:rsid w:val="6E3770B3"/>
    <w:rsid w:val="6E421B8B"/>
    <w:rsid w:val="6E5D69C5"/>
    <w:rsid w:val="6E6048D2"/>
    <w:rsid w:val="6E6E2980"/>
    <w:rsid w:val="6E7004A6"/>
    <w:rsid w:val="6E7449D1"/>
    <w:rsid w:val="6E772841"/>
    <w:rsid w:val="6E855E99"/>
    <w:rsid w:val="6E893A8D"/>
    <w:rsid w:val="6E8C1058"/>
    <w:rsid w:val="6EA75E92"/>
    <w:rsid w:val="6EAD34A8"/>
    <w:rsid w:val="6EB1286D"/>
    <w:rsid w:val="6EB256E7"/>
    <w:rsid w:val="6EBC193D"/>
    <w:rsid w:val="6EBE3907"/>
    <w:rsid w:val="6EC32CCC"/>
    <w:rsid w:val="6EC65730"/>
    <w:rsid w:val="6ECA3ED4"/>
    <w:rsid w:val="6ECE341F"/>
    <w:rsid w:val="6ED30A35"/>
    <w:rsid w:val="6EDD3662"/>
    <w:rsid w:val="6EEB5D7F"/>
    <w:rsid w:val="6F0A08FB"/>
    <w:rsid w:val="6F0D03EB"/>
    <w:rsid w:val="6F1C418A"/>
    <w:rsid w:val="6F2B6AC3"/>
    <w:rsid w:val="6F425889"/>
    <w:rsid w:val="6F4E0AFA"/>
    <w:rsid w:val="6F5222A2"/>
    <w:rsid w:val="6F593630"/>
    <w:rsid w:val="6F6E1304"/>
    <w:rsid w:val="6F773AB6"/>
    <w:rsid w:val="6F7C10CD"/>
    <w:rsid w:val="6F806E0F"/>
    <w:rsid w:val="6F83245B"/>
    <w:rsid w:val="6F8B4135"/>
    <w:rsid w:val="6F9A5D3F"/>
    <w:rsid w:val="6FA06B69"/>
    <w:rsid w:val="6FB16FC8"/>
    <w:rsid w:val="6FC22F83"/>
    <w:rsid w:val="6FC7059A"/>
    <w:rsid w:val="6FC73160"/>
    <w:rsid w:val="6FCA62DC"/>
    <w:rsid w:val="6FCC3E02"/>
    <w:rsid w:val="6FDC11A0"/>
    <w:rsid w:val="6FE56C72"/>
    <w:rsid w:val="6FEB089B"/>
    <w:rsid w:val="70096E04"/>
    <w:rsid w:val="702459EC"/>
    <w:rsid w:val="702552C0"/>
    <w:rsid w:val="702E23C7"/>
    <w:rsid w:val="703032A7"/>
    <w:rsid w:val="705B5186"/>
    <w:rsid w:val="706978A3"/>
    <w:rsid w:val="706B361B"/>
    <w:rsid w:val="706B697A"/>
    <w:rsid w:val="70700C31"/>
    <w:rsid w:val="70716758"/>
    <w:rsid w:val="707B17AF"/>
    <w:rsid w:val="707B75D6"/>
    <w:rsid w:val="70814BED"/>
    <w:rsid w:val="708A1AE8"/>
    <w:rsid w:val="708F6BDE"/>
    <w:rsid w:val="709223F1"/>
    <w:rsid w:val="70934E27"/>
    <w:rsid w:val="70A64653"/>
    <w:rsid w:val="70B07280"/>
    <w:rsid w:val="70B65C57"/>
    <w:rsid w:val="70B85C85"/>
    <w:rsid w:val="70CC398E"/>
    <w:rsid w:val="70D17C96"/>
    <w:rsid w:val="70D32F6E"/>
    <w:rsid w:val="70E45CF5"/>
    <w:rsid w:val="70E92792"/>
    <w:rsid w:val="70EF09C4"/>
    <w:rsid w:val="70F01D72"/>
    <w:rsid w:val="70F473D0"/>
    <w:rsid w:val="70F47C2C"/>
    <w:rsid w:val="70FE6661"/>
    <w:rsid w:val="70FF1FB5"/>
    <w:rsid w:val="70FF5B11"/>
    <w:rsid w:val="710650F2"/>
    <w:rsid w:val="710D46D2"/>
    <w:rsid w:val="71125B06"/>
    <w:rsid w:val="71145A61"/>
    <w:rsid w:val="711A0B9D"/>
    <w:rsid w:val="711C4915"/>
    <w:rsid w:val="7121501E"/>
    <w:rsid w:val="712437CA"/>
    <w:rsid w:val="71325EE7"/>
    <w:rsid w:val="71397275"/>
    <w:rsid w:val="713B287F"/>
    <w:rsid w:val="713C4FB8"/>
    <w:rsid w:val="7141612A"/>
    <w:rsid w:val="714B6FA9"/>
    <w:rsid w:val="715220E5"/>
    <w:rsid w:val="71573B9F"/>
    <w:rsid w:val="71597917"/>
    <w:rsid w:val="7163037E"/>
    <w:rsid w:val="716342F2"/>
    <w:rsid w:val="71663DE2"/>
    <w:rsid w:val="716B764B"/>
    <w:rsid w:val="716D33C3"/>
    <w:rsid w:val="716F6082"/>
    <w:rsid w:val="717047D3"/>
    <w:rsid w:val="719065C2"/>
    <w:rsid w:val="71970440"/>
    <w:rsid w:val="719E532A"/>
    <w:rsid w:val="71AD1A11"/>
    <w:rsid w:val="71B7463E"/>
    <w:rsid w:val="71BC1C54"/>
    <w:rsid w:val="71C034F3"/>
    <w:rsid w:val="71C805F9"/>
    <w:rsid w:val="71CB6F2E"/>
    <w:rsid w:val="71D75E17"/>
    <w:rsid w:val="71DD22F7"/>
    <w:rsid w:val="71E2790D"/>
    <w:rsid w:val="71E511AB"/>
    <w:rsid w:val="71E75C0D"/>
    <w:rsid w:val="71E80C9B"/>
    <w:rsid w:val="72001B41"/>
    <w:rsid w:val="72077373"/>
    <w:rsid w:val="720C5064"/>
    <w:rsid w:val="721F0F68"/>
    <w:rsid w:val="72231CD3"/>
    <w:rsid w:val="72255A4C"/>
    <w:rsid w:val="72292A73"/>
    <w:rsid w:val="723138C5"/>
    <w:rsid w:val="72331F17"/>
    <w:rsid w:val="724834E8"/>
    <w:rsid w:val="725B2B9B"/>
    <w:rsid w:val="725C6956"/>
    <w:rsid w:val="726C3C18"/>
    <w:rsid w:val="72750781"/>
    <w:rsid w:val="727B38BE"/>
    <w:rsid w:val="727F33AE"/>
    <w:rsid w:val="72842772"/>
    <w:rsid w:val="728A6A82"/>
    <w:rsid w:val="728D5E5D"/>
    <w:rsid w:val="728E1843"/>
    <w:rsid w:val="72914734"/>
    <w:rsid w:val="729328CA"/>
    <w:rsid w:val="72985D7A"/>
    <w:rsid w:val="729B708C"/>
    <w:rsid w:val="729C5939"/>
    <w:rsid w:val="729D55E2"/>
    <w:rsid w:val="72A61336"/>
    <w:rsid w:val="72BA2638"/>
    <w:rsid w:val="72C9287B"/>
    <w:rsid w:val="72CA214F"/>
    <w:rsid w:val="72FF629D"/>
    <w:rsid w:val="73092C77"/>
    <w:rsid w:val="731A30D6"/>
    <w:rsid w:val="731A4311"/>
    <w:rsid w:val="731A751C"/>
    <w:rsid w:val="732151D7"/>
    <w:rsid w:val="73222990"/>
    <w:rsid w:val="73235220"/>
    <w:rsid w:val="73284404"/>
    <w:rsid w:val="73453219"/>
    <w:rsid w:val="73556A75"/>
    <w:rsid w:val="73607D61"/>
    <w:rsid w:val="736507F6"/>
    <w:rsid w:val="73683E42"/>
    <w:rsid w:val="737427E7"/>
    <w:rsid w:val="73785F03"/>
    <w:rsid w:val="737A1DC7"/>
    <w:rsid w:val="738004A6"/>
    <w:rsid w:val="73821A52"/>
    <w:rsid w:val="73830C7C"/>
    <w:rsid w:val="73903399"/>
    <w:rsid w:val="73AB3D2F"/>
    <w:rsid w:val="73AD7AA7"/>
    <w:rsid w:val="73AF1A71"/>
    <w:rsid w:val="73D47729"/>
    <w:rsid w:val="73DC6AD2"/>
    <w:rsid w:val="73E334C8"/>
    <w:rsid w:val="73EA0CFB"/>
    <w:rsid w:val="73EA2888"/>
    <w:rsid w:val="73F25E01"/>
    <w:rsid w:val="74051691"/>
    <w:rsid w:val="74055B35"/>
    <w:rsid w:val="740F0761"/>
    <w:rsid w:val="74143FCA"/>
    <w:rsid w:val="74161AF0"/>
    <w:rsid w:val="74237D69"/>
    <w:rsid w:val="7440091B"/>
    <w:rsid w:val="74480D65"/>
    <w:rsid w:val="744A79EB"/>
    <w:rsid w:val="74566390"/>
    <w:rsid w:val="74582108"/>
    <w:rsid w:val="74602D6B"/>
    <w:rsid w:val="74640AAD"/>
    <w:rsid w:val="746C7962"/>
    <w:rsid w:val="746D3546"/>
    <w:rsid w:val="7476433D"/>
    <w:rsid w:val="748170FE"/>
    <w:rsid w:val="748C0004"/>
    <w:rsid w:val="74927AE3"/>
    <w:rsid w:val="74933140"/>
    <w:rsid w:val="74934EEE"/>
    <w:rsid w:val="74956EB9"/>
    <w:rsid w:val="74B15375"/>
    <w:rsid w:val="74C53BAA"/>
    <w:rsid w:val="74CC6652"/>
    <w:rsid w:val="74D009A5"/>
    <w:rsid w:val="74D86DA5"/>
    <w:rsid w:val="74DE5E7E"/>
    <w:rsid w:val="74E03EAC"/>
    <w:rsid w:val="74E67714"/>
    <w:rsid w:val="74EB4D2A"/>
    <w:rsid w:val="74F6547D"/>
    <w:rsid w:val="74F6722B"/>
    <w:rsid w:val="75023E22"/>
    <w:rsid w:val="751B6BE1"/>
    <w:rsid w:val="751D2A0A"/>
    <w:rsid w:val="75212CF4"/>
    <w:rsid w:val="75243D99"/>
    <w:rsid w:val="7528544E"/>
    <w:rsid w:val="752B5127"/>
    <w:rsid w:val="7530273D"/>
    <w:rsid w:val="754E1482"/>
    <w:rsid w:val="756A5E54"/>
    <w:rsid w:val="756C662F"/>
    <w:rsid w:val="758807CB"/>
    <w:rsid w:val="7592164A"/>
    <w:rsid w:val="75922240"/>
    <w:rsid w:val="759727BC"/>
    <w:rsid w:val="75986535"/>
    <w:rsid w:val="75B50E95"/>
    <w:rsid w:val="75B8479E"/>
    <w:rsid w:val="75D94B83"/>
    <w:rsid w:val="75EA3234"/>
    <w:rsid w:val="75F307E8"/>
    <w:rsid w:val="75FB7FE4"/>
    <w:rsid w:val="7601232C"/>
    <w:rsid w:val="762878B8"/>
    <w:rsid w:val="762E52DA"/>
    <w:rsid w:val="762E6D85"/>
    <w:rsid w:val="762F0C47"/>
    <w:rsid w:val="764566BC"/>
    <w:rsid w:val="764D4466"/>
    <w:rsid w:val="764D5571"/>
    <w:rsid w:val="765544BC"/>
    <w:rsid w:val="765B1A3C"/>
    <w:rsid w:val="765B5EE0"/>
    <w:rsid w:val="766829E3"/>
    <w:rsid w:val="76740D50"/>
    <w:rsid w:val="76766876"/>
    <w:rsid w:val="767753EB"/>
    <w:rsid w:val="767E572A"/>
    <w:rsid w:val="76822B3B"/>
    <w:rsid w:val="769136B0"/>
    <w:rsid w:val="76932E96"/>
    <w:rsid w:val="769517AE"/>
    <w:rsid w:val="76B031E0"/>
    <w:rsid w:val="76B574D8"/>
    <w:rsid w:val="76BE5699"/>
    <w:rsid w:val="76CC2D4A"/>
    <w:rsid w:val="76D72B4C"/>
    <w:rsid w:val="76DC1643"/>
    <w:rsid w:val="76DC733D"/>
    <w:rsid w:val="76DF27B2"/>
    <w:rsid w:val="76F46B82"/>
    <w:rsid w:val="76FE68B0"/>
    <w:rsid w:val="770245AD"/>
    <w:rsid w:val="77073972"/>
    <w:rsid w:val="770803CA"/>
    <w:rsid w:val="77170059"/>
    <w:rsid w:val="772207AC"/>
    <w:rsid w:val="772C5186"/>
    <w:rsid w:val="77456248"/>
    <w:rsid w:val="775B2EA6"/>
    <w:rsid w:val="775F37AE"/>
    <w:rsid w:val="77667B43"/>
    <w:rsid w:val="777A4144"/>
    <w:rsid w:val="777C7EBC"/>
    <w:rsid w:val="777E7A91"/>
    <w:rsid w:val="779416A9"/>
    <w:rsid w:val="77A15B74"/>
    <w:rsid w:val="77A26A6E"/>
    <w:rsid w:val="77AD4519"/>
    <w:rsid w:val="77CB0E43"/>
    <w:rsid w:val="77DA1086"/>
    <w:rsid w:val="77FC0FFD"/>
    <w:rsid w:val="78063C29"/>
    <w:rsid w:val="780954C8"/>
    <w:rsid w:val="78095C96"/>
    <w:rsid w:val="781241DA"/>
    <w:rsid w:val="78174088"/>
    <w:rsid w:val="782407F3"/>
    <w:rsid w:val="78303F09"/>
    <w:rsid w:val="78397B5B"/>
    <w:rsid w:val="783C3AEF"/>
    <w:rsid w:val="7840713B"/>
    <w:rsid w:val="784D7AAA"/>
    <w:rsid w:val="78591FAB"/>
    <w:rsid w:val="785C1A9B"/>
    <w:rsid w:val="785E5813"/>
    <w:rsid w:val="78662781"/>
    <w:rsid w:val="786D6915"/>
    <w:rsid w:val="789E3E62"/>
    <w:rsid w:val="78A05E2C"/>
    <w:rsid w:val="78A07E2D"/>
    <w:rsid w:val="78A7292D"/>
    <w:rsid w:val="78B33DB1"/>
    <w:rsid w:val="78B43685"/>
    <w:rsid w:val="78C041B4"/>
    <w:rsid w:val="78E0091E"/>
    <w:rsid w:val="78E54F28"/>
    <w:rsid w:val="78E73A5B"/>
    <w:rsid w:val="78F543CA"/>
    <w:rsid w:val="79004B1D"/>
    <w:rsid w:val="79077C59"/>
    <w:rsid w:val="790C4A90"/>
    <w:rsid w:val="790C526F"/>
    <w:rsid w:val="79102FB2"/>
    <w:rsid w:val="79181E66"/>
    <w:rsid w:val="79366790"/>
    <w:rsid w:val="793F73F3"/>
    <w:rsid w:val="794964C4"/>
    <w:rsid w:val="794A4208"/>
    <w:rsid w:val="795A247F"/>
    <w:rsid w:val="795A422D"/>
    <w:rsid w:val="796644C2"/>
    <w:rsid w:val="796E5921"/>
    <w:rsid w:val="79703A50"/>
    <w:rsid w:val="79734E48"/>
    <w:rsid w:val="797572B9"/>
    <w:rsid w:val="79777F2A"/>
    <w:rsid w:val="797C1055"/>
    <w:rsid w:val="799139C7"/>
    <w:rsid w:val="79940157"/>
    <w:rsid w:val="799D236B"/>
    <w:rsid w:val="79A207BE"/>
    <w:rsid w:val="79A436FA"/>
    <w:rsid w:val="79A67472"/>
    <w:rsid w:val="79AC68AE"/>
    <w:rsid w:val="79B052C8"/>
    <w:rsid w:val="79B778D1"/>
    <w:rsid w:val="79BD2A0E"/>
    <w:rsid w:val="79BF0534"/>
    <w:rsid w:val="79CD0EA3"/>
    <w:rsid w:val="79D82893"/>
    <w:rsid w:val="79FE72AE"/>
    <w:rsid w:val="79FF06C1"/>
    <w:rsid w:val="79FF4DD4"/>
    <w:rsid w:val="7A014081"/>
    <w:rsid w:val="7A0423EA"/>
    <w:rsid w:val="7A055F75"/>
    <w:rsid w:val="7A102B3D"/>
    <w:rsid w:val="7A1A1C0E"/>
    <w:rsid w:val="7A1A58EF"/>
    <w:rsid w:val="7A1C7734"/>
    <w:rsid w:val="7A3C3932"/>
    <w:rsid w:val="7A4B626B"/>
    <w:rsid w:val="7A5944E4"/>
    <w:rsid w:val="7A684727"/>
    <w:rsid w:val="7A8B6668"/>
    <w:rsid w:val="7A8C4E12"/>
    <w:rsid w:val="7A99244D"/>
    <w:rsid w:val="7A9B4AFD"/>
    <w:rsid w:val="7AA66192"/>
    <w:rsid w:val="7AAB2866"/>
    <w:rsid w:val="7AAF05A8"/>
    <w:rsid w:val="7AB23BF5"/>
    <w:rsid w:val="7AB7745D"/>
    <w:rsid w:val="7ABE670F"/>
    <w:rsid w:val="7AC83356"/>
    <w:rsid w:val="7AD46261"/>
    <w:rsid w:val="7AE00762"/>
    <w:rsid w:val="7AE93FE5"/>
    <w:rsid w:val="7AF64429"/>
    <w:rsid w:val="7AF91823"/>
    <w:rsid w:val="7AF97A75"/>
    <w:rsid w:val="7B0F54EB"/>
    <w:rsid w:val="7B1B5C3E"/>
    <w:rsid w:val="7B2475C0"/>
    <w:rsid w:val="7B2B48B2"/>
    <w:rsid w:val="7B2C7E4B"/>
    <w:rsid w:val="7B326881"/>
    <w:rsid w:val="7B4433F6"/>
    <w:rsid w:val="7B544A4B"/>
    <w:rsid w:val="7B566C76"/>
    <w:rsid w:val="7B580C40"/>
    <w:rsid w:val="7B591255"/>
    <w:rsid w:val="7B7535A0"/>
    <w:rsid w:val="7B784E3E"/>
    <w:rsid w:val="7B880AD7"/>
    <w:rsid w:val="7B881C93"/>
    <w:rsid w:val="7B917CAC"/>
    <w:rsid w:val="7B9F23CB"/>
    <w:rsid w:val="7BA1514C"/>
    <w:rsid w:val="7BA276C3"/>
    <w:rsid w:val="7BAB24CF"/>
    <w:rsid w:val="7BAB6936"/>
    <w:rsid w:val="7BB120FE"/>
    <w:rsid w:val="7BB75966"/>
    <w:rsid w:val="7BC65BA9"/>
    <w:rsid w:val="7BE73D72"/>
    <w:rsid w:val="7BE81FC4"/>
    <w:rsid w:val="7BEB5610"/>
    <w:rsid w:val="7BF30969"/>
    <w:rsid w:val="7BF443F5"/>
    <w:rsid w:val="7BFB5796"/>
    <w:rsid w:val="7C001866"/>
    <w:rsid w:val="7C041949"/>
    <w:rsid w:val="7C0466D2"/>
    <w:rsid w:val="7C1508DF"/>
    <w:rsid w:val="7C2132EA"/>
    <w:rsid w:val="7C2A29F8"/>
    <w:rsid w:val="7C352D2F"/>
    <w:rsid w:val="7C370855"/>
    <w:rsid w:val="7C3A0345"/>
    <w:rsid w:val="7C466CEA"/>
    <w:rsid w:val="7C46726D"/>
    <w:rsid w:val="7C505261"/>
    <w:rsid w:val="7C75312C"/>
    <w:rsid w:val="7C803566"/>
    <w:rsid w:val="7C857813"/>
    <w:rsid w:val="7C8F243F"/>
    <w:rsid w:val="7C95557C"/>
    <w:rsid w:val="7C9A0DE4"/>
    <w:rsid w:val="7CAB2FF1"/>
    <w:rsid w:val="7CB24380"/>
    <w:rsid w:val="7CBF7583"/>
    <w:rsid w:val="7CC10A01"/>
    <w:rsid w:val="7CD12A58"/>
    <w:rsid w:val="7CD31240"/>
    <w:rsid w:val="7CDB7433"/>
    <w:rsid w:val="7CE81B50"/>
    <w:rsid w:val="7CFC55FB"/>
    <w:rsid w:val="7CFD384D"/>
    <w:rsid w:val="7D0137BE"/>
    <w:rsid w:val="7D0272D3"/>
    <w:rsid w:val="7D034BDB"/>
    <w:rsid w:val="7D070F77"/>
    <w:rsid w:val="7D083FA0"/>
    <w:rsid w:val="7D102F6C"/>
    <w:rsid w:val="7D1049C3"/>
    <w:rsid w:val="7D1E37C3"/>
    <w:rsid w:val="7D2A5776"/>
    <w:rsid w:val="7D344D95"/>
    <w:rsid w:val="7D3905FD"/>
    <w:rsid w:val="7D3E79C1"/>
    <w:rsid w:val="7D4A0A5C"/>
    <w:rsid w:val="7D50616F"/>
    <w:rsid w:val="7D5D253D"/>
    <w:rsid w:val="7D63567A"/>
    <w:rsid w:val="7D7B29C4"/>
    <w:rsid w:val="7D8D1E4B"/>
    <w:rsid w:val="7DA22646"/>
    <w:rsid w:val="7DB67EA0"/>
    <w:rsid w:val="7DB859C6"/>
    <w:rsid w:val="7DBB54B6"/>
    <w:rsid w:val="7DC10D1E"/>
    <w:rsid w:val="7DD15C5F"/>
    <w:rsid w:val="7DD24CD9"/>
    <w:rsid w:val="7DE642E1"/>
    <w:rsid w:val="7DF045F8"/>
    <w:rsid w:val="7DF2712A"/>
    <w:rsid w:val="7DF308E3"/>
    <w:rsid w:val="7DF40EDC"/>
    <w:rsid w:val="7DF764EE"/>
    <w:rsid w:val="7DFD3F90"/>
    <w:rsid w:val="7E0D5D12"/>
    <w:rsid w:val="7E1150D6"/>
    <w:rsid w:val="7E130E4E"/>
    <w:rsid w:val="7E1325C0"/>
    <w:rsid w:val="7E1A042F"/>
    <w:rsid w:val="7E1F3C97"/>
    <w:rsid w:val="7E2A1D8C"/>
    <w:rsid w:val="7E33329E"/>
    <w:rsid w:val="7E372D8F"/>
    <w:rsid w:val="7E394C16"/>
    <w:rsid w:val="7E3F2540"/>
    <w:rsid w:val="7E4B2F47"/>
    <w:rsid w:val="7E573431"/>
    <w:rsid w:val="7E590F57"/>
    <w:rsid w:val="7E5A4CCF"/>
    <w:rsid w:val="7E7523DA"/>
    <w:rsid w:val="7E7557D2"/>
    <w:rsid w:val="7E857F9E"/>
    <w:rsid w:val="7E8F4979"/>
    <w:rsid w:val="7E90249F"/>
    <w:rsid w:val="7E906943"/>
    <w:rsid w:val="7E9273DB"/>
    <w:rsid w:val="7EB22415"/>
    <w:rsid w:val="7EB64B61"/>
    <w:rsid w:val="7EB77A2B"/>
    <w:rsid w:val="7EC108AA"/>
    <w:rsid w:val="7EC53060"/>
    <w:rsid w:val="7ECD724F"/>
    <w:rsid w:val="7ED700CE"/>
    <w:rsid w:val="7EE30820"/>
    <w:rsid w:val="7EED6A0C"/>
    <w:rsid w:val="7EF944E8"/>
    <w:rsid w:val="7F0B7D77"/>
    <w:rsid w:val="7F0F7867"/>
    <w:rsid w:val="7F1234DC"/>
    <w:rsid w:val="7F203823"/>
    <w:rsid w:val="7F233313"/>
    <w:rsid w:val="7F2A2A9C"/>
    <w:rsid w:val="7F34107C"/>
    <w:rsid w:val="7F3948E4"/>
    <w:rsid w:val="7F3C6183"/>
    <w:rsid w:val="7F464719"/>
    <w:rsid w:val="7F5434CC"/>
    <w:rsid w:val="7F5756B2"/>
    <w:rsid w:val="7F5B2AAD"/>
    <w:rsid w:val="7F5E259D"/>
    <w:rsid w:val="7F631A9D"/>
    <w:rsid w:val="7F637BB3"/>
    <w:rsid w:val="7F765B38"/>
    <w:rsid w:val="7F7B72C7"/>
    <w:rsid w:val="7F8F3B77"/>
    <w:rsid w:val="7F901A63"/>
    <w:rsid w:val="7F921DB1"/>
    <w:rsid w:val="7FB623D9"/>
    <w:rsid w:val="7FBD3767"/>
    <w:rsid w:val="7FC4162F"/>
    <w:rsid w:val="7FCB5E84"/>
    <w:rsid w:val="7FD8234F"/>
    <w:rsid w:val="7FF76C79"/>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iPriority="99"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3">
    <w:name w:val="heading 1"/>
    <w:basedOn w:val="1"/>
    <w:next w:val="1"/>
    <w:qFormat/>
    <w:uiPriority w:val="0"/>
    <w:pPr>
      <w:keepNext/>
      <w:keepLines/>
      <w:spacing w:before="340" w:after="330" w:line="578" w:lineRule="auto"/>
      <w:outlineLvl w:val="0"/>
    </w:pPr>
    <w:rPr>
      <w:b/>
      <w:bCs/>
      <w:kern w:val="44"/>
      <w:sz w:val="44"/>
      <w:szCs w:val="44"/>
    </w:rPr>
  </w:style>
  <w:style w:type="paragraph" w:styleId="4">
    <w:name w:val="heading 2"/>
    <w:basedOn w:val="1"/>
    <w:next w:val="1"/>
    <w:qFormat/>
    <w:uiPriority w:val="0"/>
    <w:pPr>
      <w:keepNext/>
      <w:keepLines/>
      <w:spacing w:before="260" w:after="260" w:line="416" w:lineRule="auto"/>
      <w:outlineLvl w:val="1"/>
    </w:pPr>
    <w:rPr>
      <w:rFonts w:ascii="Arial" w:hAnsi="Arial" w:eastAsia="黑体"/>
      <w:b/>
      <w:bCs/>
      <w:sz w:val="32"/>
      <w:szCs w:val="32"/>
    </w:rPr>
  </w:style>
  <w:style w:type="paragraph" w:styleId="5">
    <w:name w:val="heading 3"/>
    <w:basedOn w:val="1"/>
    <w:next w:val="1"/>
    <w:qFormat/>
    <w:uiPriority w:val="0"/>
    <w:pPr>
      <w:keepNext/>
      <w:keepLines/>
      <w:spacing w:before="260" w:after="260" w:line="416" w:lineRule="auto"/>
      <w:outlineLvl w:val="2"/>
    </w:pPr>
    <w:rPr>
      <w:b/>
      <w:bCs/>
      <w:sz w:val="32"/>
      <w:szCs w:val="32"/>
    </w:rPr>
  </w:style>
  <w:style w:type="character" w:default="1" w:styleId="24">
    <w:name w:val="Default Paragraph Font"/>
    <w:semiHidden/>
    <w:unhideWhenUsed/>
    <w:qFormat/>
    <w:uiPriority w:val="1"/>
  </w:style>
  <w:style w:type="table" w:default="1" w:styleId="22">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0"/>
  </w:style>
  <w:style w:type="paragraph" w:styleId="6">
    <w:name w:val="Normal Indent"/>
    <w:basedOn w:val="1"/>
    <w:link w:val="50"/>
    <w:qFormat/>
    <w:uiPriority w:val="0"/>
    <w:pPr>
      <w:ind w:firstLine="420" w:firstLineChars="200"/>
    </w:pPr>
  </w:style>
  <w:style w:type="paragraph" w:styleId="7">
    <w:name w:val="toa heading"/>
    <w:basedOn w:val="1"/>
    <w:next w:val="1"/>
    <w:unhideWhenUsed/>
    <w:qFormat/>
    <w:uiPriority w:val="99"/>
    <w:pPr>
      <w:spacing w:before="120"/>
    </w:pPr>
    <w:rPr>
      <w:rFonts w:ascii="Cambria" w:hAnsi="Cambria"/>
      <w:sz w:val="24"/>
    </w:rPr>
  </w:style>
  <w:style w:type="paragraph" w:styleId="8">
    <w:name w:val="annotation text"/>
    <w:basedOn w:val="1"/>
    <w:link w:val="49"/>
    <w:qFormat/>
    <w:uiPriority w:val="0"/>
    <w:pPr>
      <w:jc w:val="left"/>
    </w:pPr>
    <w:rPr>
      <w:sz w:val="18"/>
      <w:szCs w:val="20"/>
    </w:rPr>
  </w:style>
  <w:style w:type="paragraph" w:styleId="9">
    <w:name w:val="Body Text Indent"/>
    <w:basedOn w:val="1"/>
    <w:link w:val="44"/>
    <w:qFormat/>
    <w:uiPriority w:val="0"/>
    <w:pPr>
      <w:ind w:firstLine="630"/>
    </w:pPr>
    <w:rPr>
      <w:sz w:val="32"/>
      <w:szCs w:val="20"/>
    </w:rPr>
  </w:style>
  <w:style w:type="paragraph" w:styleId="10">
    <w:name w:val="List 2"/>
    <w:basedOn w:val="1"/>
    <w:qFormat/>
    <w:uiPriority w:val="0"/>
    <w:pPr>
      <w:ind w:left="100" w:leftChars="200" w:hanging="200" w:hangingChars="200"/>
    </w:pPr>
  </w:style>
  <w:style w:type="paragraph" w:styleId="11">
    <w:name w:val="Plain Text"/>
    <w:basedOn w:val="1"/>
    <w:link w:val="46"/>
    <w:qFormat/>
    <w:uiPriority w:val="0"/>
    <w:pPr>
      <w:autoSpaceDE w:val="0"/>
      <w:autoSpaceDN w:val="0"/>
      <w:adjustRightInd w:val="0"/>
    </w:pPr>
    <w:rPr>
      <w:rFonts w:ascii="宋体" w:hAnsi="Tms Rmn"/>
      <w:kern w:val="0"/>
      <w:szCs w:val="20"/>
    </w:rPr>
  </w:style>
  <w:style w:type="paragraph" w:styleId="12">
    <w:name w:val="Body Text Indent 2"/>
    <w:basedOn w:val="1"/>
    <w:qFormat/>
    <w:uiPriority w:val="0"/>
    <w:pPr>
      <w:spacing w:after="120" w:line="480" w:lineRule="auto"/>
      <w:ind w:left="420" w:leftChars="200"/>
    </w:pPr>
  </w:style>
  <w:style w:type="paragraph" w:styleId="13">
    <w:name w:val="Balloon Text"/>
    <w:basedOn w:val="1"/>
    <w:semiHidden/>
    <w:qFormat/>
    <w:uiPriority w:val="0"/>
    <w:rPr>
      <w:sz w:val="18"/>
      <w:szCs w:val="18"/>
    </w:rPr>
  </w:style>
  <w:style w:type="paragraph" w:styleId="14">
    <w:name w:val="footer"/>
    <w:basedOn w:val="1"/>
    <w:link w:val="52"/>
    <w:qFormat/>
    <w:uiPriority w:val="99"/>
    <w:pPr>
      <w:tabs>
        <w:tab w:val="center" w:pos="4153"/>
        <w:tab w:val="right" w:pos="8306"/>
      </w:tabs>
      <w:snapToGrid w:val="0"/>
      <w:jc w:val="left"/>
    </w:pPr>
    <w:rPr>
      <w:sz w:val="18"/>
      <w:szCs w:val="20"/>
    </w:rPr>
  </w:style>
  <w:style w:type="paragraph" w:styleId="15">
    <w:name w:val="header"/>
    <w:basedOn w:val="1"/>
    <w:link w:val="54"/>
    <w:qFormat/>
    <w:uiPriority w:val="0"/>
    <w:pPr>
      <w:pBdr>
        <w:bottom w:val="single" w:color="auto" w:sz="6" w:space="1"/>
      </w:pBdr>
      <w:tabs>
        <w:tab w:val="center" w:pos="4153"/>
        <w:tab w:val="right" w:pos="8306"/>
      </w:tabs>
      <w:snapToGrid w:val="0"/>
      <w:jc w:val="center"/>
    </w:pPr>
    <w:rPr>
      <w:sz w:val="18"/>
      <w:szCs w:val="20"/>
    </w:rPr>
  </w:style>
  <w:style w:type="paragraph" w:styleId="16">
    <w:name w:val="toc 1"/>
    <w:basedOn w:val="1"/>
    <w:next w:val="1"/>
    <w:qFormat/>
    <w:uiPriority w:val="0"/>
  </w:style>
  <w:style w:type="paragraph" w:styleId="17">
    <w:name w:val="Body Text Indent 3"/>
    <w:basedOn w:val="1"/>
    <w:link w:val="45"/>
    <w:qFormat/>
    <w:uiPriority w:val="0"/>
    <w:pPr>
      <w:spacing w:after="120"/>
      <w:ind w:left="420" w:leftChars="200"/>
    </w:pPr>
    <w:rPr>
      <w:sz w:val="16"/>
      <w:szCs w:val="16"/>
    </w:rPr>
  </w:style>
  <w:style w:type="paragraph" w:styleId="18">
    <w:name w:val="toc 2"/>
    <w:basedOn w:val="1"/>
    <w:next w:val="1"/>
    <w:qFormat/>
    <w:uiPriority w:val="0"/>
    <w:pPr>
      <w:ind w:left="420" w:leftChars="200"/>
    </w:pPr>
  </w:style>
  <w:style w:type="paragraph" w:styleId="19">
    <w:name w:val="Normal (Web)"/>
    <w:basedOn w:val="1"/>
    <w:qFormat/>
    <w:uiPriority w:val="0"/>
    <w:pPr>
      <w:widowControl/>
      <w:spacing w:before="100" w:beforeAutospacing="1" w:after="100" w:afterAutospacing="1"/>
      <w:jc w:val="left"/>
    </w:pPr>
    <w:rPr>
      <w:rFonts w:ascii="宋体" w:hAnsi="宋体"/>
      <w:kern w:val="0"/>
      <w:sz w:val="18"/>
      <w:szCs w:val="18"/>
    </w:rPr>
  </w:style>
  <w:style w:type="paragraph" w:styleId="20">
    <w:name w:val="annotation subject"/>
    <w:basedOn w:val="8"/>
    <w:next w:val="8"/>
    <w:link w:val="48"/>
    <w:qFormat/>
    <w:uiPriority w:val="0"/>
    <w:rPr>
      <w:b/>
      <w:bCs/>
      <w:sz w:val="21"/>
      <w:szCs w:val="24"/>
    </w:rPr>
  </w:style>
  <w:style w:type="paragraph" w:styleId="21">
    <w:name w:val="Body Text First Indent"/>
    <w:basedOn w:val="2"/>
    <w:next w:val="1"/>
    <w:unhideWhenUsed/>
    <w:qFormat/>
    <w:uiPriority w:val="99"/>
    <w:pPr>
      <w:tabs>
        <w:tab w:val="left" w:pos="0"/>
      </w:tabs>
      <w:ind w:firstLine="420" w:firstLineChars="100"/>
    </w:pPr>
  </w:style>
  <w:style w:type="table" w:styleId="23">
    <w:name w:val="Table Grid"/>
    <w:basedOn w:val="2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5">
    <w:name w:val="page number"/>
    <w:basedOn w:val="24"/>
    <w:qFormat/>
    <w:uiPriority w:val="0"/>
  </w:style>
  <w:style w:type="character" w:styleId="26">
    <w:name w:val="Hyperlink"/>
    <w:qFormat/>
    <w:uiPriority w:val="0"/>
    <w:rPr>
      <w:color w:val="0000FF"/>
      <w:u w:val="single"/>
    </w:rPr>
  </w:style>
  <w:style w:type="character" w:styleId="27">
    <w:name w:val="annotation reference"/>
    <w:basedOn w:val="24"/>
    <w:qFormat/>
    <w:uiPriority w:val="0"/>
    <w:rPr>
      <w:sz w:val="21"/>
      <w:szCs w:val="21"/>
    </w:rPr>
  </w:style>
  <w:style w:type="paragraph" w:customStyle="1" w:styleId="28">
    <w:name w:val="NormalIndent"/>
    <w:basedOn w:val="1"/>
    <w:next w:val="1"/>
    <w:qFormat/>
    <w:uiPriority w:val="0"/>
    <w:pPr>
      <w:ind w:firstLine="200" w:firstLineChars="200"/>
      <w:textAlignment w:val="baseline"/>
    </w:pPr>
  </w:style>
  <w:style w:type="paragraph" w:customStyle="1" w:styleId="29">
    <w:name w:val="正文1"/>
    <w:qFormat/>
    <w:uiPriority w:val="0"/>
    <w:pPr>
      <w:widowControl w:val="0"/>
      <w:adjustRightInd w:val="0"/>
      <w:spacing w:line="312" w:lineRule="atLeast"/>
      <w:jc w:val="both"/>
      <w:textAlignment w:val="baseline"/>
    </w:pPr>
    <w:rPr>
      <w:rFonts w:ascii="宋体" w:hAnsi="Calibri" w:eastAsia="宋体" w:cs="Times New Roman"/>
      <w:sz w:val="34"/>
      <w:lang w:val="en-US" w:eastAsia="zh-CN" w:bidi="ar-SA"/>
    </w:rPr>
  </w:style>
  <w:style w:type="paragraph" w:customStyle="1" w:styleId="30">
    <w:name w:val="Body Text 21"/>
    <w:basedOn w:val="1"/>
    <w:qFormat/>
    <w:uiPriority w:val="0"/>
    <w:pPr>
      <w:adjustRightInd w:val="0"/>
      <w:spacing w:line="300" w:lineRule="auto"/>
      <w:jc w:val="center"/>
      <w:textAlignment w:val="baseline"/>
    </w:pPr>
    <w:rPr>
      <w:rFonts w:ascii="宋体" w:hAnsi="宋体"/>
      <w:kern w:val="0"/>
      <w:sz w:val="24"/>
      <w:szCs w:val="20"/>
    </w:rPr>
  </w:style>
  <w:style w:type="paragraph" w:customStyle="1" w:styleId="31">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32">
    <w:name w:val="正文首行缩进两字符"/>
    <w:basedOn w:val="1"/>
    <w:qFormat/>
    <w:uiPriority w:val="0"/>
    <w:pPr>
      <w:spacing w:line="360" w:lineRule="auto"/>
      <w:ind w:firstLine="200" w:firstLineChars="200"/>
    </w:pPr>
  </w:style>
  <w:style w:type="paragraph" w:customStyle="1" w:styleId="33">
    <w:name w:val="_Style 3"/>
    <w:basedOn w:val="1"/>
    <w:qFormat/>
    <w:uiPriority w:val="34"/>
    <w:pPr>
      <w:ind w:firstLine="420" w:firstLineChars="200"/>
    </w:pPr>
  </w:style>
  <w:style w:type="paragraph" w:customStyle="1" w:styleId="34">
    <w:name w:val="Char Char Char Char Char Char Char Char Char Char Char Char Char Char1 Char Char Char Char"/>
    <w:basedOn w:val="1"/>
    <w:qFormat/>
    <w:uiPriority w:val="0"/>
    <w:rPr>
      <w:szCs w:val="21"/>
    </w:rPr>
  </w:style>
  <w:style w:type="paragraph" w:customStyle="1" w:styleId="35">
    <w:name w:val="_正文段落"/>
    <w:basedOn w:val="1"/>
    <w:qFormat/>
    <w:uiPriority w:val="0"/>
    <w:pPr>
      <w:spacing w:beforeLines="15" w:afterLines="15" w:line="360" w:lineRule="auto"/>
      <w:ind w:firstLine="200" w:firstLineChars="200"/>
    </w:pPr>
    <w:rPr>
      <w:rFonts w:ascii="宋体" w:eastAsia="仿宋_GB2312"/>
      <w:kern w:val="0"/>
      <w:sz w:val="28"/>
    </w:rPr>
  </w:style>
  <w:style w:type="paragraph" w:customStyle="1" w:styleId="36">
    <w:name w:val="WPSOffice手动目录 2"/>
    <w:qFormat/>
    <w:uiPriority w:val="0"/>
    <w:pPr>
      <w:ind w:left="200" w:leftChars="200"/>
    </w:pPr>
    <w:rPr>
      <w:rFonts w:ascii="Calibri" w:hAnsi="Calibri" w:eastAsia="宋体" w:cs="Times New Roman"/>
      <w:lang w:val="en-US" w:eastAsia="zh-CN" w:bidi="ar-SA"/>
    </w:rPr>
  </w:style>
  <w:style w:type="paragraph" w:customStyle="1" w:styleId="37">
    <w:name w:val="样式 首行缩进:  2 字符"/>
    <w:basedOn w:val="1"/>
    <w:qFormat/>
    <w:uiPriority w:val="0"/>
    <w:pPr>
      <w:spacing w:line="400" w:lineRule="exact"/>
      <w:ind w:firstLine="200" w:firstLineChars="200"/>
    </w:pPr>
    <w:rPr>
      <w:rFonts w:cs="宋体"/>
      <w:sz w:val="24"/>
    </w:rPr>
  </w:style>
  <w:style w:type="paragraph" w:customStyle="1" w:styleId="38">
    <w:name w:val="GW-正文"/>
    <w:basedOn w:val="1"/>
    <w:link w:val="42"/>
    <w:qFormat/>
    <w:uiPriority w:val="0"/>
    <w:pPr>
      <w:spacing w:line="360" w:lineRule="auto"/>
      <w:ind w:firstLine="200" w:firstLineChars="200"/>
    </w:pPr>
    <w:rPr>
      <w:rFonts w:eastAsia="仿宋_GB2312"/>
      <w:sz w:val="24"/>
    </w:rPr>
  </w:style>
  <w:style w:type="paragraph" w:customStyle="1" w:styleId="39">
    <w:name w:val="列出段落1"/>
    <w:basedOn w:val="1"/>
    <w:link w:val="53"/>
    <w:qFormat/>
    <w:uiPriority w:val="0"/>
    <w:pPr>
      <w:ind w:firstLine="420" w:firstLineChars="200"/>
    </w:pPr>
  </w:style>
  <w:style w:type="paragraph" w:customStyle="1" w:styleId="40">
    <w:name w:val="表格"/>
    <w:basedOn w:val="1"/>
    <w:qFormat/>
    <w:uiPriority w:val="0"/>
    <w:pPr>
      <w:spacing w:line="400" w:lineRule="exact"/>
    </w:pPr>
    <w:rPr>
      <w:sz w:val="24"/>
    </w:rPr>
  </w:style>
  <w:style w:type="paragraph" w:customStyle="1" w:styleId="41">
    <w:name w:val="WPSOffice手动目录 1"/>
    <w:qFormat/>
    <w:uiPriority w:val="0"/>
    <w:rPr>
      <w:rFonts w:ascii="Calibri" w:hAnsi="Calibri" w:eastAsia="宋体" w:cs="Times New Roman"/>
      <w:lang w:val="en-US" w:eastAsia="zh-CN" w:bidi="ar-SA"/>
    </w:rPr>
  </w:style>
  <w:style w:type="character" w:customStyle="1" w:styleId="42">
    <w:name w:val="GW-正文 Char"/>
    <w:link w:val="38"/>
    <w:qFormat/>
    <w:uiPriority w:val="0"/>
    <w:rPr>
      <w:rFonts w:eastAsia="仿宋_GB2312"/>
      <w:kern w:val="2"/>
      <w:sz w:val="24"/>
      <w:szCs w:val="24"/>
      <w:lang w:val="en-US" w:eastAsia="zh-CN" w:bidi="ar-SA"/>
    </w:rPr>
  </w:style>
  <w:style w:type="character" w:customStyle="1" w:styleId="43">
    <w:name w:val="Char Char9"/>
    <w:qFormat/>
    <w:uiPriority w:val="0"/>
    <w:rPr>
      <w:kern w:val="2"/>
      <w:sz w:val="21"/>
    </w:rPr>
  </w:style>
  <w:style w:type="character" w:customStyle="1" w:styleId="44">
    <w:name w:val="正文文本缩进 Char"/>
    <w:link w:val="9"/>
    <w:qFormat/>
    <w:uiPriority w:val="0"/>
    <w:rPr>
      <w:rFonts w:eastAsia="宋体"/>
      <w:kern w:val="2"/>
      <w:sz w:val="32"/>
      <w:lang w:val="en-US" w:eastAsia="zh-CN" w:bidi="ar-SA"/>
    </w:rPr>
  </w:style>
  <w:style w:type="character" w:customStyle="1" w:styleId="45">
    <w:name w:val="正文文本缩进 3 Char"/>
    <w:basedOn w:val="24"/>
    <w:link w:val="17"/>
    <w:qFormat/>
    <w:uiPriority w:val="0"/>
    <w:rPr>
      <w:kern w:val="2"/>
      <w:sz w:val="16"/>
      <w:szCs w:val="16"/>
    </w:rPr>
  </w:style>
  <w:style w:type="character" w:customStyle="1" w:styleId="46">
    <w:name w:val="纯文本 Char"/>
    <w:link w:val="11"/>
    <w:unhideWhenUsed/>
    <w:qFormat/>
    <w:uiPriority w:val="0"/>
    <w:rPr>
      <w:rFonts w:ascii="宋体" w:hAnsi="Tms Rmn" w:eastAsia="宋体"/>
      <w:sz w:val="21"/>
      <w:lang w:val="en-US" w:eastAsia="zh-CN" w:bidi="ar-SA"/>
    </w:rPr>
  </w:style>
  <w:style w:type="character" w:customStyle="1" w:styleId="47">
    <w:name w:val="批注文字 Char1"/>
    <w:qFormat/>
    <w:uiPriority w:val="0"/>
    <w:rPr>
      <w:kern w:val="2"/>
      <w:sz w:val="18"/>
      <w:lang w:bidi="ar-SA"/>
    </w:rPr>
  </w:style>
  <w:style w:type="character" w:customStyle="1" w:styleId="48">
    <w:name w:val="批注主题 Char"/>
    <w:basedOn w:val="49"/>
    <w:link w:val="20"/>
    <w:qFormat/>
    <w:uiPriority w:val="0"/>
    <w:rPr>
      <w:b/>
      <w:bCs/>
      <w:sz w:val="21"/>
      <w:szCs w:val="24"/>
    </w:rPr>
  </w:style>
  <w:style w:type="character" w:customStyle="1" w:styleId="49">
    <w:name w:val="批注文字 Char"/>
    <w:link w:val="8"/>
    <w:qFormat/>
    <w:uiPriority w:val="0"/>
    <w:rPr>
      <w:kern w:val="2"/>
      <w:sz w:val="18"/>
      <w:lang w:bidi="ar-SA"/>
    </w:rPr>
  </w:style>
  <w:style w:type="character" w:customStyle="1" w:styleId="50">
    <w:name w:val="正文缩进 Char"/>
    <w:link w:val="6"/>
    <w:qFormat/>
    <w:uiPriority w:val="0"/>
    <w:rPr>
      <w:rFonts w:eastAsia="宋体"/>
      <w:kern w:val="2"/>
      <w:sz w:val="21"/>
      <w:szCs w:val="24"/>
      <w:lang w:val="en-US" w:eastAsia="zh-CN" w:bidi="ar-SA"/>
    </w:rPr>
  </w:style>
  <w:style w:type="character" w:customStyle="1" w:styleId="51">
    <w:name w:val="（符号）邀请函中一、"/>
    <w:basedOn w:val="24"/>
    <w:qFormat/>
    <w:uiPriority w:val="0"/>
    <w:rPr>
      <w:rFonts w:ascii="黑体" w:hAnsi="黑体" w:eastAsia="黑体"/>
      <w:b/>
      <w:bCs/>
      <w:sz w:val="24"/>
    </w:rPr>
  </w:style>
  <w:style w:type="character" w:customStyle="1" w:styleId="52">
    <w:name w:val="页脚 Char"/>
    <w:link w:val="14"/>
    <w:qFormat/>
    <w:uiPriority w:val="99"/>
    <w:rPr>
      <w:rFonts w:eastAsia="宋体"/>
      <w:kern w:val="2"/>
      <w:sz w:val="18"/>
      <w:lang w:val="en-US" w:eastAsia="zh-CN" w:bidi="ar-SA"/>
    </w:rPr>
  </w:style>
  <w:style w:type="character" w:customStyle="1" w:styleId="53">
    <w:name w:val="列出段落 Char"/>
    <w:link w:val="39"/>
    <w:qFormat/>
    <w:uiPriority w:val="0"/>
    <w:rPr>
      <w:rFonts w:eastAsia="宋体"/>
      <w:kern w:val="2"/>
      <w:sz w:val="21"/>
      <w:szCs w:val="24"/>
      <w:lang w:val="en-US" w:eastAsia="zh-CN" w:bidi="ar-SA"/>
    </w:rPr>
  </w:style>
  <w:style w:type="character" w:customStyle="1" w:styleId="54">
    <w:name w:val="页眉 Char"/>
    <w:link w:val="15"/>
    <w:qFormat/>
    <w:uiPriority w:val="0"/>
    <w:rPr>
      <w:rFonts w:eastAsia="宋体"/>
      <w:kern w:val="2"/>
      <w:sz w:val="18"/>
      <w:lang w:val="en-US" w:eastAsia="zh-CN" w:bidi="ar-SA"/>
    </w:rPr>
  </w:style>
  <w:style w:type="character" w:customStyle="1" w:styleId="55">
    <w:name w:val="font21"/>
    <w:basedOn w:val="24"/>
    <w:qFormat/>
    <w:uiPriority w:val="0"/>
    <w:rPr>
      <w:rFonts w:hint="eastAsia" w:ascii="宋体" w:hAnsi="宋体" w:eastAsia="宋体" w:cs="宋体"/>
      <w:b/>
      <w:color w:val="000000"/>
      <w:sz w:val="22"/>
      <w:szCs w:val="22"/>
      <w:u w:val="none"/>
    </w:rPr>
  </w:style>
  <w:style w:type="character" w:customStyle="1" w:styleId="56">
    <w:name w:val="font01"/>
    <w:basedOn w:val="24"/>
    <w:qFormat/>
    <w:uiPriority w:val="0"/>
    <w:rPr>
      <w:rFonts w:hint="eastAsia" w:ascii="宋体" w:hAnsi="宋体" w:eastAsia="宋体" w:cs="宋体"/>
      <w:color w:val="00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7" Type="http://schemas.microsoft.com/office/2011/relationships/people" Target="people.xml"/><Relationship Id="rId26" Type="http://schemas.openxmlformats.org/officeDocument/2006/relationships/fontTable" Target="fontTable.xml"/><Relationship Id="rId25" Type="http://schemas.openxmlformats.org/officeDocument/2006/relationships/numbering" Target="numbering.xml"/><Relationship Id="rId24" Type="http://schemas.openxmlformats.org/officeDocument/2006/relationships/customXml" Target="../customXml/item1.xml"/><Relationship Id="rId23" Type="http://schemas.openxmlformats.org/officeDocument/2006/relationships/image" Target="media/image2.jpeg"/><Relationship Id="rId22" Type="http://schemas.openxmlformats.org/officeDocument/2006/relationships/theme" Target="theme/theme1.xml"/><Relationship Id="rId21" Type="http://schemas.openxmlformats.org/officeDocument/2006/relationships/footer" Target="footer14.xml"/><Relationship Id="rId20" Type="http://schemas.openxmlformats.org/officeDocument/2006/relationships/footer" Target="footer13.xml"/><Relationship Id="rId2" Type="http://schemas.openxmlformats.org/officeDocument/2006/relationships/settings" Target="settings.xml"/><Relationship Id="rId19" Type="http://schemas.openxmlformats.org/officeDocument/2006/relationships/footer" Target="footer12.xml"/><Relationship Id="rId18" Type="http://schemas.openxmlformats.org/officeDocument/2006/relationships/footer" Target="footer11.xml"/><Relationship Id="rId17" Type="http://schemas.openxmlformats.org/officeDocument/2006/relationships/footer" Target="footer10.xml"/><Relationship Id="rId16" Type="http://schemas.openxmlformats.org/officeDocument/2006/relationships/footer" Target="footer9.xml"/><Relationship Id="rId15" Type="http://schemas.openxmlformats.org/officeDocument/2006/relationships/footer" Target="footer8.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header" Target="header5.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ops>
  <customShpExts>
    <customShpInfo spid="_x0000_s2049"/>
    <customShpInfo spid="_x0000_s2054"/>
    <customShpInfo spid="_x0000_s2051"/>
    <customShpInfo spid="_x0000_s2053"/>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www.levovo.com</Company>
  <Pages>52</Pages>
  <Words>12486</Words>
  <Characters>13203</Characters>
  <Lines>220</Lines>
  <Paragraphs>61</Paragraphs>
  <TotalTime>3</TotalTime>
  <ScaleCrop>false</ScaleCrop>
  <LinksUpToDate>false</LinksUpToDate>
  <CharactersWithSpaces>13421</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2024-07-09T07:20:00Z</dcterms:created>
  <dc:creator>吴正新</dc:creator>
  <cp:lastModifiedBy>招标代理公司</cp:lastModifiedBy>
  <cp:lastPrinted>2025-05-20T01:14:00Z</cp:lastPrinted>
  <dcterms:modified xsi:type="dcterms:W3CDTF">2025-12-26T02:14:34Z</dcterms:modified>
  <dc:title>招标编号：xx政采招[xxxx] xxx号</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FEEF6CE43B21415BAD9C83BACAC4C172_13</vt:lpwstr>
  </property>
  <property fmtid="{D5CDD505-2E9C-101B-9397-08002B2CF9AE}" pid="4" name="KSOTemplateDocerSaveRecord">
    <vt:lpwstr>eyJoZGlkIjoiMjk1NWE2NzkxNDg5NWVmYjY2OWJhMzlmZmQ5YjBiMTUiLCJ1c2VySWQiOiI0MDE5NDMxNjcifQ==</vt:lpwstr>
  </property>
</Properties>
</file>